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2A034" w14:textId="79E0DCB6" w:rsidR="00286F87" w:rsidRPr="00413E1C" w:rsidRDefault="00A35A44" w:rsidP="00996F53">
      <w:pPr>
        <w:tabs>
          <w:tab w:val="left" w:pos="210"/>
          <w:tab w:val="left" w:pos="1650"/>
          <w:tab w:val="center" w:pos="4873"/>
          <w:tab w:val="left" w:pos="5775"/>
        </w:tabs>
        <w:spacing w:before="720" w:after="0" w:line="240" w:lineRule="auto"/>
        <w:rPr>
          <w:rFonts w:asciiTheme="minorHAnsi" w:hAnsiTheme="minorHAnsi" w:cstheme="minorHAnsi"/>
          <w:b/>
          <w:caps/>
          <w:color w:val="2F5496" w:themeColor="accent5" w:themeShade="BF"/>
          <w:sz w:val="40"/>
          <w:szCs w:val="30"/>
        </w:rPr>
      </w:pPr>
      <w:r>
        <w:rPr>
          <w:rFonts w:cs="Times New Roman"/>
          <w:noProof/>
          <w:szCs w:val="24"/>
        </w:rPr>
        <w:drawing>
          <wp:anchor distT="36576" distB="36576" distL="36576" distR="36576" simplePos="0" relativeHeight="251666432" behindDoc="1" locked="0" layoutInCell="1" allowOverlap="1" wp14:anchorId="79039C25" wp14:editId="09126EEC">
            <wp:simplePos x="0" y="0"/>
            <wp:positionH relativeFrom="margin">
              <wp:align>left</wp:align>
            </wp:positionH>
            <wp:positionV relativeFrom="paragraph">
              <wp:posOffset>-304800</wp:posOffset>
            </wp:positionV>
            <wp:extent cx="800100" cy="711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00100" cy="71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Times New Roman"/>
          <w:noProof/>
          <w:szCs w:val="24"/>
        </w:rPr>
        <mc:AlternateContent>
          <mc:Choice Requires="wps">
            <w:drawing>
              <wp:anchor distT="0" distB="0" distL="114300" distR="114300" simplePos="0" relativeHeight="252153856" behindDoc="0" locked="0" layoutInCell="1" allowOverlap="1" wp14:anchorId="6A12AD39" wp14:editId="0B983086">
                <wp:simplePos x="0" y="0"/>
                <wp:positionH relativeFrom="column">
                  <wp:posOffset>5867399</wp:posOffset>
                </wp:positionH>
                <wp:positionV relativeFrom="paragraph">
                  <wp:posOffset>-295275</wp:posOffset>
                </wp:positionV>
                <wp:extent cx="1000125" cy="8953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000125" cy="895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65DFEBE" w14:textId="2737ADF6" w:rsidR="00B373CC" w:rsidRDefault="00B373CC" w:rsidP="00A35A44">
                            <w:pPr>
                              <w:jc w:val="center"/>
                            </w:pPr>
                            <w:r>
                              <w:rPr>
                                <w:rFonts w:ascii="Cambria" w:hAnsi="Cambria" w:cs="Times New Roman"/>
                                <w:caps/>
                                <w:noProof/>
                                <w:color w:val="085296"/>
                                <w:sz w:val="36"/>
                                <w:szCs w:val="34"/>
                              </w:rPr>
                              <w:drawing>
                                <wp:inline distT="0" distB="0" distL="0" distR="0" wp14:anchorId="1E196C9E" wp14:editId="5068B05B">
                                  <wp:extent cx="752799" cy="75480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Logo for webs.png"/>
                                          <pic:cNvPicPr/>
                                        </pic:nvPicPr>
                                        <pic:blipFill>
                                          <a:blip r:embed="rId9">
                                            <a:extLst>
                                              <a:ext uri="{28A0092B-C50C-407E-A947-70E740481C1C}">
                                                <a14:useLocalDpi xmlns:a14="http://schemas.microsoft.com/office/drawing/2010/main" val="0"/>
                                              </a:ext>
                                            </a:extLst>
                                          </a:blip>
                                          <a:stretch>
                                            <a:fillRect/>
                                          </a:stretch>
                                        </pic:blipFill>
                                        <pic:spPr>
                                          <a:xfrm>
                                            <a:off x="0" y="0"/>
                                            <a:ext cx="763631" cy="7656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AD39" id="Rectangle 11" o:spid="_x0000_s1026" style="position:absolute;margin-left:462pt;margin-top:-23.25pt;width:78.75pt;height:7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" fillcolor="white [3201]" strokecolor="white [3212]" strokeweight="1pt">
                <v:textbox>
                  <w:txbxContent>
                    <w:p w14:paraId="465DFEBE" w14:textId="2737ADF6" w:rsidR="00B373CC" w:rsidRDefault="00B373CC" w:rsidP="00A35A44">
                      <w:pPr>
                        <w:jc w:val="center"/>
                      </w:pPr>
                      <w:r>
                        <w:rPr>
                          <w:rFonts w:ascii="Cambria" w:hAnsi="Cambria" w:cs="Times New Roman"/>
                          <w:caps/>
                          <w:noProof/>
                          <w:color w:val="085296"/>
                          <w:sz w:val="36"/>
                          <w:szCs w:val="34"/>
                        </w:rPr>
                        <w:drawing>
                          <wp:inline distT="0" distB="0" distL="0" distR="0" wp14:anchorId="1E196C9E" wp14:editId="5068B05B">
                            <wp:extent cx="752799" cy="75480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Logo for webs.png"/>
                                    <pic:cNvPicPr/>
                                  </pic:nvPicPr>
                                  <pic:blipFill>
                                    <a:blip r:embed="rId9">
                                      <a:extLst>
                                        <a:ext uri="{28A0092B-C50C-407E-A947-70E740481C1C}">
                                          <a14:useLocalDpi xmlns:a14="http://schemas.microsoft.com/office/drawing/2010/main" val="0"/>
                                        </a:ext>
                                      </a:extLst>
                                    </a:blip>
                                    <a:stretch>
                                      <a:fillRect/>
                                    </a:stretch>
                                  </pic:blipFill>
                                  <pic:spPr>
                                    <a:xfrm>
                                      <a:off x="0" y="0"/>
                                      <a:ext cx="763631" cy="765667"/>
                                    </a:xfrm>
                                    <a:prstGeom prst="rect">
                                      <a:avLst/>
                                    </a:prstGeom>
                                  </pic:spPr>
                                </pic:pic>
                              </a:graphicData>
                            </a:graphic>
                          </wp:inline>
                        </w:drawing>
                      </w:r>
                    </w:p>
                  </w:txbxContent>
                </v:textbox>
              </v:rect>
            </w:pict>
          </mc:Fallback>
        </mc:AlternateContent>
      </w:r>
      <w:r w:rsidR="00EF757E">
        <w:rPr>
          <w:rFonts w:ascii="Baskerville Old Face" w:hAnsi="Baskerville Old Face" w:cs="Times New Roman"/>
          <w:noProof/>
          <w:sz w:val="28"/>
          <w:szCs w:val="24"/>
        </w:rPr>
        <mc:AlternateContent>
          <mc:Choice Requires="wps">
            <w:drawing>
              <wp:anchor distT="36576" distB="36576" distL="36576" distR="36576" simplePos="0" relativeHeight="251655680" behindDoc="0" locked="0" layoutInCell="1" allowOverlap="1" wp14:anchorId="4115CE37" wp14:editId="7C94F83B">
                <wp:simplePos x="0" y="0"/>
                <wp:positionH relativeFrom="margin">
                  <wp:posOffset>259080</wp:posOffset>
                </wp:positionH>
                <wp:positionV relativeFrom="paragraph">
                  <wp:posOffset>334645</wp:posOffset>
                </wp:positionV>
                <wp:extent cx="652780" cy="767080"/>
                <wp:effectExtent l="0" t="0" r="0" b="0"/>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767080"/>
                        </a:xfrm>
                        <a:prstGeom prst="rect">
                          <a:avLst/>
                        </a:prstGeom>
                        <a:noFill/>
                        <a:ln>
                          <a:noFill/>
                        </a:ln>
                        <a:effectLst/>
                        <a:extLst>
                          <a:ext uri="{909E8E84-426E-40DD-AFC4-6F175D3DCCD1}">
                            <a14:hiddenFill xmlns:a14="http://schemas.microsoft.com/office/drawing/2010/main">
                              <a:solidFill>
                                <a:srgbClr val="80A509"/>
                              </a:solidFill>
                            </a14:hiddenFill>
                          </a:ext>
                          <a:ext uri="{91240B29-F687-4F45-9708-019B960494DF}">
                            <a14:hiddenLine xmlns:a14="http://schemas.microsoft.com/office/drawing/2010/main" w="25400">
                              <a:solidFill>
                                <a:srgbClr val="111111"/>
                              </a:solidFill>
                              <a:miter lim="800000"/>
                              <a:headEnd/>
                              <a:tailEnd/>
                            </a14:hiddenLine>
                          </a:ext>
                          <a:ext uri="{AF507438-7753-43E0-B8FC-AC1667EBCBE1}">
                            <a14:hiddenEffects xmlns:a14="http://schemas.microsoft.com/office/drawing/2010/main">
                              <a:effectLst/>
                            </a14:hiddenEffects>
                          </a:ext>
                        </a:extLst>
                      </wps:spPr>
                      <wps:txbx>
                        <w:txbxContent>
                          <w:p w14:paraId="6FD1F3C2" w14:textId="77777777" w:rsidR="00B373CC" w:rsidRPr="00DC56AF" w:rsidRDefault="00B373CC" w:rsidP="00286F87">
                            <w:pPr>
                              <w:widowControl w:val="0"/>
                              <w:rPr>
                                <w:rFonts w:ascii="Sitka Display" w:hAnsi="Sitka Display"/>
                                <w:b/>
                                <w:bCs/>
                                <w:color w:val="2F5496" w:themeColor="accent5" w:themeShade="BF"/>
                                <w:sz w:val="72"/>
                                <w:szCs w:val="72"/>
                                <w:vertAlign w:val="superscript"/>
                              </w:rPr>
                            </w:pPr>
                            <w:bookmarkStart w:id="0" w:name="_Hlk31260667"/>
                            <w:bookmarkEnd w:id="0"/>
                            <w:r>
                              <w:rPr>
                                <w:rFonts w:ascii="Cambria" w:hAnsi="Cambria"/>
                                <w:b/>
                                <w:bCs/>
                                <w:color w:val="2F5496" w:themeColor="accent5" w:themeShade="BF"/>
                                <w:sz w:val="76"/>
                                <w:szCs w:val="76"/>
                              </w:rPr>
                              <w:t>6</w:t>
                            </w:r>
                            <w:r w:rsidRPr="00DC56AF">
                              <w:rPr>
                                <w:rFonts w:ascii="Sitka Display" w:hAnsi="Sitka Display"/>
                                <w:b/>
                                <w:bCs/>
                                <w:color w:val="2F5496" w:themeColor="accent5" w:themeShade="BF"/>
                                <w:sz w:val="52"/>
                                <w:szCs w:val="72"/>
                                <w:vertAlign w:val="superscript"/>
                              </w:rPr>
                              <w:t>th</w:t>
                            </w:r>
                          </w:p>
                          <w:p w14:paraId="64813CC1" w14:textId="77777777" w:rsidR="00B373CC" w:rsidRDefault="00B373CC" w:rsidP="00286F87">
                            <w:pPr>
                              <w:widowControl w:val="0"/>
                              <w:rPr>
                                <w:rFonts w:ascii="Sitka Display" w:hAnsi="Sitka Display"/>
                                <w:b/>
                                <w:bCs/>
                                <w:color w:val="607C06"/>
                                <w:sz w:val="48"/>
                                <w:szCs w:val="48"/>
                                <w:vertAlign w:val="superscript"/>
                              </w:rPr>
                            </w:pPr>
                            <w:r>
                              <w:rPr>
                                <w:rFonts w:ascii="Sitka Display" w:hAnsi="Sitka Display"/>
                                <w:b/>
                                <w:bCs/>
                                <w:color w:val="607C06"/>
                                <w:sz w:val="48"/>
                                <w:szCs w:val="48"/>
                                <w:vertAlign w:val="superscript"/>
                              </w:rPr>
                              <w:t> </w:t>
                            </w:r>
                          </w:p>
                          <w:p w14:paraId="4D04ABE1" w14:textId="77777777" w:rsidR="00B373CC" w:rsidRDefault="00B373CC" w:rsidP="00286F87">
                            <w:pPr>
                              <w:widowControl w:val="0"/>
                              <w:rPr>
                                <w:rFonts w:ascii="Sitka Display" w:hAnsi="Sitka Display"/>
                                <w:b/>
                                <w:bCs/>
                                <w:color w:val="607C06"/>
                                <w:sz w:val="48"/>
                                <w:szCs w:val="48"/>
                                <w:vertAlign w:val="superscript"/>
                              </w:rPr>
                            </w:pPr>
                            <w:r>
                              <w:rPr>
                                <w:rFonts w:ascii="Sitka Display" w:hAnsi="Sitka Display"/>
                                <w:b/>
                                <w:bCs/>
                                <w:color w:val="607C06"/>
                                <w:sz w:val="48"/>
                                <w:szCs w:val="48"/>
                                <w:vertAlign w:val="superscript"/>
                              </w:rPr>
                              <w:t> </w:t>
                            </w:r>
                          </w:p>
                          <w:p w14:paraId="4742A291" w14:textId="77777777" w:rsidR="00B373CC" w:rsidRDefault="00B373CC" w:rsidP="00286F87">
                            <w:pPr>
                              <w:widowControl w:val="0"/>
                              <w:rPr>
                                <w:rFonts w:ascii="Sitka Display" w:hAnsi="Sitka Display"/>
                                <w:b/>
                                <w:bCs/>
                                <w:color w:val="607C06"/>
                                <w:sz w:val="18"/>
                                <w:szCs w:val="18"/>
                              </w:rPr>
                            </w:pPr>
                            <w:r>
                              <w:rPr>
                                <w:rFonts w:ascii="Sitka Display" w:hAnsi="Sitka Display"/>
                                <w:b/>
                                <w:bCs/>
                                <w:color w:val="607C0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5CE37" id="_x0000_t202" coordsize="21600,21600" o:spt="202" path="m,l,21600r21600,l21600,xe">
                <v:stroke joinstyle="miter"/>
                <v:path gradientshapeok="t" o:connecttype="rect"/>
              </v:shapetype>
              <v:shape id="Text Box 14" o:spid="_x0000_s1027" type="#_x0000_t202" style="position:absolute;margin-left:20.4pt;margin-top:26.35pt;width:51.4pt;height:60.4pt;z-index:251655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" filled="f" fillcolor="#80a509" stroked="f" strokecolor="#111" strokeweight="2pt">
                <v:textbox inset="2.88pt,2.88pt,2.88pt,2.88pt">
                  <w:txbxContent>
                    <w:p w14:paraId="6FD1F3C2" w14:textId="77777777" w:rsidR="00B373CC" w:rsidRPr="00DC56AF" w:rsidRDefault="00B373CC" w:rsidP="00286F87">
                      <w:pPr>
                        <w:widowControl w:val="0"/>
                        <w:rPr>
                          <w:rFonts w:ascii="Sitka Display" w:hAnsi="Sitka Display"/>
                          <w:b/>
                          <w:bCs/>
                          <w:color w:val="2F5496" w:themeColor="accent5" w:themeShade="BF"/>
                          <w:sz w:val="72"/>
                          <w:szCs w:val="72"/>
                          <w:vertAlign w:val="superscript"/>
                        </w:rPr>
                      </w:pPr>
                      <w:bookmarkStart w:id="1" w:name="_Hlk31260667"/>
                      <w:bookmarkEnd w:id="1"/>
                      <w:r>
                        <w:rPr>
                          <w:rFonts w:ascii="Cambria" w:hAnsi="Cambria"/>
                          <w:b/>
                          <w:bCs/>
                          <w:color w:val="2F5496" w:themeColor="accent5" w:themeShade="BF"/>
                          <w:sz w:val="76"/>
                          <w:szCs w:val="76"/>
                        </w:rPr>
                        <w:t>6</w:t>
                      </w:r>
                      <w:r w:rsidRPr="00DC56AF">
                        <w:rPr>
                          <w:rFonts w:ascii="Sitka Display" w:hAnsi="Sitka Display"/>
                          <w:b/>
                          <w:bCs/>
                          <w:color w:val="2F5496" w:themeColor="accent5" w:themeShade="BF"/>
                          <w:sz w:val="52"/>
                          <w:szCs w:val="72"/>
                          <w:vertAlign w:val="superscript"/>
                        </w:rPr>
                        <w:t>th</w:t>
                      </w:r>
                    </w:p>
                    <w:p w14:paraId="64813CC1" w14:textId="77777777" w:rsidR="00B373CC" w:rsidRDefault="00B373CC" w:rsidP="00286F87">
                      <w:pPr>
                        <w:widowControl w:val="0"/>
                        <w:rPr>
                          <w:rFonts w:ascii="Sitka Display" w:hAnsi="Sitka Display"/>
                          <w:b/>
                          <w:bCs/>
                          <w:color w:val="607C06"/>
                          <w:sz w:val="48"/>
                          <w:szCs w:val="48"/>
                          <w:vertAlign w:val="superscript"/>
                        </w:rPr>
                      </w:pPr>
                      <w:r>
                        <w:rPr>
                          <w:rFonts w:ascii="Sitka Display" w:hAnsi="Sitka Display"/>
                          <w:b/>
                          <w:bCs/>
                          <w:color w:val="607C06"/>
                          <w:sz w:val="48"/>
                          <w:szCs w:val="48"/>
                          <w:vertAlign w:val="superscript"/>
                        </w:rPr>
                        <w:t> </w:t>
                      </w:r>
                    </w:p>
                    <w:p w14:paraId="4D04ABE1" w14:textId="77777777" w:rsidR="00B373CC" w:rsidRDefault="00B373CC" w:rsidP="00286F87">
                      <w:pPr>
                        <w:widowControl w:val="0"/>
                        <w:rPr>
                          <w:rFonts w:ascii="Sitka Display" w:hAnsi="Sitka Display"/>
                          <w:b/>
                          <w:bCs/>
                          <w:color w:val="607C06"/>
                          <w:sz w:val="48"/>
                          <w:szCs w:val="48"/>
                          <w:vertAlign w:val="superscript"/>
                        </w:rPr>
                      </w:pPr>
                      <w:r>
                        <w:rPr>
                          <w:rFonts w:ascii="Sitka Display" w:hAnsi="Sitka Display"/>
                          <w:b/>
                          <w:bCs/>
                          <w:color w:val="607C06"/>
                          <w:sz w:val="48"/>
                          <w:szCs w:val="48"/>
                          <w:vertAlign w:val="superscript"/>
                        </w:rPr>
                        <w:t> </w:t>
                      </w:r>
                    </w:p>
                    <w:p w14:paraId="4742A291" w14:textId="77777777" w:rsidR="00B373CC" w:rsidRDefault="00B373CC" w:rsidP="00286F87">
                      <w:pPr>
                        <w:widowControl w:val="0"/>
                        <w:rPr>
                          <w:rFonts w:ascii="Sitka Display" w:hAnsi="Sitka Display"/>
                          <w:b/>
                          <w:bCs/>
                          <w:color w:val="607C06"/>
                          <w:sz w:val="18"/>
                          <w:szCs w:val="18"/>
                        </w:rPr>
                      </w:pPr>
                      <w:r>
                        <w:rPr>
                          <w:rFonts w:ascii="Sitka Display" w:hAnsi="Sitka Display"/>
                          <w:b/>
                          <w:bCs/>
                          <w:color w:val="607C06"/>
                        </w:rPr>
                        <w:t> </w:t>
                      </w:r>
                    </w:p>
                  </w:txbxContent>
                </v:textbox>
                <w10:wrap anchorx="margin"/>
              </v:shape>
            </w:pict>
          </mc:Fallback>
        </mc:AlternateContent>
      </w:r>
      <w:r w:rsidR="003742D2">
        <w:rPr>
          <w:rFonts w:ascii="Cambria" w:hAnsi="Cambria" w:cs="Times New Roman"/>
          <w:caps/>
          <w:noProof/>
          <w:color w:val="085296"/>
          <w:sz w:val="36"/>
          <w:szCs w:val="34"/>
        </w:rPr>
        <w:drawing>
          <wp:anchor distT="0" distB="0" distL="114300" distR="114300" simplePos="0" relativeHeight="251707392" behindDoc="0" locked="0" layoutInCell="1" allowOverlap="1" wp14:anchorId="456A5CD5" wp14:editId="2795DE32">
            <wp:simplePos x="0" y="0"/>
            <wp:positionH relativeFrom="margin">
              <wp:posOffset>2500630</wp:posOffset>
            </wp:positionH>
            <wp:positionV relativeFrom="page">
              <wp:posOffset>161290</wp:posOffset>
            </wp:positionV>
            <wp:extent cx="1280160" cy="615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615950"/>
                    </a:xfrm>
                    <a:prstGeom prst="rect">
                      <a:avLst/>
                    </a:prstGeom>
                    <a:noFill/>
                  </pic:spPr>
                </pic:pic>
              </a:graphicData>
            </a:graphic>
            <wp14:sizeRelH relativeFrom="page">
              <wp14:pctWidth>0</wp14:pctWidth>
            </wp14:sizeRelH>
            <wp14:sizeRelV relativeFrom="page">
              <wp14:pctHeight>0</wp14:pctHeight>
            </wp14:sizeRelV>
          </wp:anchor>
        </w:drawing>
      </w:r>
      <w:r w:rsidR="005A235D">
        <w:rPr>
          <w:rFonts w:cs="Times New Roman"/>
          <w:noProof/>
          <w:szCs w:val="24"/>
        </w:rPr>
        <mc:AlternateContent>
          <mc:Choice Requires="wps">
            <w:drawing>
              <wp:anchor distT="0" distB="0" distL="114300" distR="114300" simplePos="1" relativeHeight="251766784" behindDoc="0" locked="0" layoutInCell="1" allowOverlap="1" wp14:anchorId="49B76682" wp14:editId="1BE45ECC">
                <wp:simplePos x="575953" y="-528451"/>
                <wp:positionH relativeFrom="column">
                  <wp:posOffset>575953</wp:posOffset>
                </wp:positionH>
                <wp:positionV relativeFrom="paragraph">
                  <wp:posOffset>-528451</wp:posOffset>
                </wp:positionV>
                <wp:extent cx="464185" cy="1505511"/>
                <wp:effectExtent l="0" t="0" r="0" b="0"/>
                <wp:wrapNone/>
                <wp:docPr id="319" name="Rectangle 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4185" cy="1505511"/>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2E511D34" id="Rectangle 8" o:spid="_x0000_s1026" style="position:absolute;margin-left:45.35pt;margin-top:-41.6pt;width:36.55pt;height:118.55pt;rotation:-90;z-index:25176678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" stroked="f">
                <v:stroke joinstyle="round"/>
                <v:textbox inset="2.88pt,2.88pt,2.88pt,2.88pt"/>
              </v:rect>
            </w:pict>
          </mc:Fallback>
        </mc:AlternateContent>
      </w:r>
      <w:r w:rsidR="006765B2">
        <w:rPr>
          <w:rFonts w:ascii="Cambria" w:hAnsi="Cambria" w:cs="Mongolian Baiti"/>
          <w:b/>
          <w:smallCaps/>
          <w:color w:val="538135" w:themeColor="accent6" w:themeShade="BF"/>
          <w:sz w:val="44"/>
          <w:szCs w:val="40"/>
        </w:rPr>
        <w:t xml:space="preserve">     </w:t>
      </w:r>
      <w:r w:rsidR="006765B2" w:rsidRPr="00DC56AF">
        <w:rPr>
          <w:rFonts w:ascii="Cambria" w:hAnsi="Cambria" w:cs="Mongolian Baiti"/>
          <w:b/>
          <w:smallCaps/>
          <w:color w:val="2F5496" w:themeColor="accent5" w:themeShade="BF"/>
          <w:sz w:val="44"/>
          <w:szCs w:val="40"/>
        </w:rPr>
        <w:t xml:space="preserve">   </w:t>
      </w:r>
      <w:r w:rsidR="006765B2" w:rsidRPr="00413E1C">
        <w:rPr>
          <w:rFonts w:asciiTheme="minorHAnsi" w:hAnsiTheme="minorHAnsi" w:cstheme="minorHAnsi"/>
          <w:b/>
          <w:smallCaps/>
          <w:color w:val="2F5496" w:themeColor="accent5" w:themeShade="BF"/>
          <w:sz w:val="44"/>
          <w:szCs w:val="40"/>
        </w:rPr>
        <w:t xml:space="preserve">       </w:t>
      </w:r>
      <w:r w:rsidR="006765B2" w:rsidRPr="00413E1C">
        <w:rPr>
          <w:rFonts w:asciiTheme="minorHAnsi" w:hAnsiTheme="minorHAnsi" w:cstheme="minorHAnsi"/>
          <w:b/>
          <w:smallCaps/>
          <w:color w:val="538135" w:themeColor="accent6" w:themeShade="BF"/>
          <w:sz w:val="44"/>
          <w:szCs w:val="40"/>
        </w:rPr>
        <w:t xml:space="preserve"> </w:t>
      </w:r>
      <w:r w:rsidR="006765B2" w:rsidRPr="00413E1C">
        <w:rPr>
          <w:rFonts w:asciiTheme="minorHAnsi" w:hAnsiTheme="minorHAnsi" w:cstheme="minorHAnsi"/>
          <w:b/>
          <w:smallCaps/>
          <w:color w:val="2F5496" w:themeColor="accent5" w:themeShade="BF"/>
          <w:sz w:val="44"/>
          <w:szCs w:val="40"/>
        </w:rPr>
        <w:t xml:space="preserve"> </w:t>
      </w:r>
      <w:r w:rsidR="00286F87" w:rsidRPr="00413E1C">
        <w:rPr>
          <w:rFonts w:asciiTheme="minorHAnsi" w:hAnsiTheme="minorHAnsi" w:cstheme="minorHAnsi"/>
          <w:b/>
          <w:smallCaps/>
          <w:color w:val="2F5496" w:themeColor="accent5" w:themeShade="BF"/>
          <w:sz w:val="44"/>
          <w:szCs w:val="40"/>
        </w:rPr>
        <w:t>International Conference on Contemporary</w:t>
      </w:r>
      <w:r w:rsidR="00CE74A5" w:rsidRPr="00413E1C">
        <w:rPr>
          <w:rFonts w:asciiTheme="minorHAnsi" w:hAnsiTheme="minorHAnsi" w:cstheme="minorHAnsi"/>
          <w:noProof/>
          <w:color w:val="2F5496" w:themeColor="accent5" w:themeShade="BF"/>
          <w:szCs w:val="24"/>
        </w:rPr>
        <w:t xml:space="preserve"> </w:t>
      </w:r>
    </w:p>
    <w:p w14:paraId="0318BE4A" w14:textId="77777777" w:rsidR="0044233B" w:rsidRPr="00413E1C" w:rsidRDefault="00E73CFD" w:rsidP="00595E5A">
      <w:pPr>
        <w:pStyle w:val="Title"/>
        <w:widowControl w:val="0"/>
        <w:tabs>
          <w:tab w:val="left" w:pos="43"/>
        </w:tabs>
        <w:spacing w:line="240" w:lineRule="auto"/>
        <w:jc w:val="center"/>
        <w:rPr>
          <w:rFonts w:asciiTheme="minorHAnsi" w:hAnsiTheme="minorHAnsi" w:cstheme="minorHAnsi"/>
          <w:caps w:val="0"/>
          <w:smallCaps/>
          <w:color w:val="2F5496" w:themeColor="accent5" w:themeShade="BF"/>
          <w:sz w:val="44"/>
          <w:szCs w:val="40"/>
        </w:rPr>
      </w:pPr>
      <w:r w:rsidRPr="00413E1C">
        <w:rPr>
          <w:rFonts w:asciiTheme="minorHAnsi" w:hAnsiTheme="minorHAnsi" w:cstheme="minorHAnsi"/>
          <w:b w:val="0"/>
          <w:caps w:val="0"/>
          <w:noProof/>
          <w:color w:val="2F5496" w:themeColor="accent5" w:themeShade="BF"/>
          <w:sz w:val="40"/>
          <w:szCs w:val="30"/>
        </w:rPr>
        <mc:AlternateContent>
          <mc:Choice Requires="wps">
            <w:drawing>
              <wp:anchor distT="91440" distB="91440" distL="137160" distR="137160" simplePos="0" relativeHeight="252064768" behindDoc="1" locked="0" layoutInCell="0" allowOverlap="1" wp14:anchorId="23157C39" wp14:editId="2855AB1D">
                <wp:simplePos x="0" y="0"/>
                <wp:positionH relativeFrom="page">
                  <wp:align>left</wp:align>
                </wp:positionH>
                <wp:positionV relativeFrom="margin">
                  <wp:posOffset>1483802</wp:posOffset>
                </wp:positionV>
                <wp:extent cx="411165" cy="3476625"/>
                <wp:effectExtent l="0" t="8890" r="0" b="0"/>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1165" cy="3476625"/>
                        </a:xfrm>
                        <a:prstGeom prst="roundRect">
                          <a:avLst>
                            <a:gd name="adj" fmla="val 13032"/>
                          </a:avLst>
                        </a:prstGeom>
                        <a:solidFill>
                          <a:schemeClr val="accent5">
                            <a:lumMod val="75000"/>
                          </a:schemeClr>
                        </a:solidFill>
                      </wps:spPr>
                      <wps:txbx>
                        <w:txbxContent>
                          <w:p w14:paraId="1A8B1B87" w14:textId="187A2BB8" w:rsidR="00B373CC" w:rsidRPr="00413E1C" w:rsidRDefault="00B373CC" w:rsidP="00C32DFE">
                            <w:pPr>
                              <w:jc w:val="center"/>
                              <w:rPr>
                                <w:rFonts w:asciiTheme="minorHAnsi" w:eastAsiaTheme="majorEastAsia" w:hAnsiTheme="minorHAnsi" w:cstheme="minorHAnsi"/>
                                <w:b/>
                                <w:iCs/>
                                <w:smallCaps/>
                                <w:color w:val="FFFFFF" w:themeColor="background1"/>
                                <w:sz w:val="28"/>
                                <w:szCs w:val="28"/>
                              </w:rPr>
                            </w:pPr>
                            <w:r w:rsidRPr="00413E1C">
                              <w:rPr>
                                <w:rFonts w:asciiTheme="minorHAnsi" w:eastAsiaTheme="majorEastAsia" w:hAnsiTheme="minorHAnsi" w:cstheme="minorHAnsi"/>
                                <w:b/>
                                <w:iCs/>
                                <w:smallCaps/>
                                <w:color w:val="FFFFFF" w:themeColor="background1"/>
                                <w:sz w:val="28"/>
                                <w:szCs w:val="28"/>
                              </w:rPr>
                              <w:t>CONFERENCE</w:t>
                            </w:r>
                            <w:r>
                              <w:rPr>
                                <w:rFonts w:asciiTheme="minorHAnsi" w:eastAsiaTheme="majorEastAsia" w:hAnsiTheme="minorHAnsi" w:cstheme="minorHAnsi"/>
                                <w:b/>
                                <w:iCs/>
                                <w:smallCaps/>
                                <w:color w:val="FFFFFF" w:themeColor="background1"/>
                                <w:sz w:val="28"/>
                                <w:szCs w:val="28"/>
                              </w:rPr>
                              <w:t xml:space="preserve"> PROCEEDINGS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157C39" id="AutoShape 2" o:spid="_x0000_s1028" style="position:absolute;left:0;text-align:left;margin-left:0;margin-top:116.85pt;width:32.4pt;height:273.75pt;rotation:90;z-index:-251251712;visibility:visible;mso-wrap-style:square;mso-width-percent:0;mso-height-percent:0;mso-wrap-distance-left:10.8pt;mso-wrap-distance-top:7.2pt;mso-wrap-distance-right:10.8pt;mso-wrap-distance-bottom:7.2pt;mso-position-horizontal:left;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" o:allowincell="f" fillcolor="#2f5496 [2408]" stroked="f">
                <v:textbox>
                  <w:txbxContent>
                    <w:p w14:paraId="1A8B1B87" w14:textId="187A2BB8" w:rsidR="00B373CC" w:rsidRPr="00413E1C" w:rsidRDefault="00B373CC" w:rsidP="00C32DFE">
                      <w:pPr>
                        <w:jc w:val="center"/>
                        <w:rPr>
                          <w:rFonts w:asciiTheme="minorHAnsi" w:eastAsiaTheme="majorEastAsia" w:hAnsiTheme="minorHAnsi" w:cstheme="minorHAnsi"/>
                          <w:b/>
                          <w:iCs/>
                          <w:smallCaps/>
                          <w:color w:val="FFFFFF" w:themeColor="background1"/>
                          <w:sz w:val="28"/>
                          <w:szCs w:val="28"/>
                        </w:rPr>
                      </w:pPr>
                      <w:r w:rsidRPr="00413E1C">
                        <w:rPr>
                          <w:rFonts w:asciiTheme="minorHAnsi" w:eastAsiaTheme="majorEastAsia" w:hAnsiTheme="minorHAnsi" w:cstheme="minorHAnsi"/>
                          <w:b/>
                          <w:iCs/>
                          <w:smallCaps/>
                          <w:color w:val="FFFFFF" w:themeColor="background1"/>
                          <w:sz w:val="28"/>
                          <w:szCs w:val="28"/>
                        </w:rPr>
                        <w:t>CONFERENCE</w:t>
                      </w:r>
                      <w:r>
                        <w:rPr>
                          <w:rFonts w:asciiTheme="minorHAnsi" w:eastAsiaTheme="majorEastAsia" w:hAnsiTheme="minorHAnsi" w:cstheme="minorHAnsi"/>
                          <w:b/>
                          <w:iCs/>
                          <w:smallCaps/>
                          <w:color w:val="FFFFFF" w:themeColor="background1"/>
                          <w:sz w:val="28"/>
                          <w:szCs w:val="28"/>
                        </w:rPr>
                        <w:t xml:space="preserve"> PROCEEDINGS</w:t>
                      </w:r>
                    </w:p>
                  </w:txbxContent>
                </v:textbox>
                <w10:wrap anchorx="page" anchory="margin"/>
              </v:roundrect>
            </w:pict>
          </mc:Fallback>
        </mc:AlternateContent>
      </w:r>
      <w:r w:rsidR="005A235D" w:rsidRPr="00413E1C">
        <w:rPr>
          <w:rFonts w:asciiTheme="minorHAnsi" w:hAnsiTheme="minorHAnsi" w:cstheme="minorHAnsi"/>
          <w:i/>
          <w:caps w:val="0"/>
          <w:noProof/>
          <w:color w:val="2F5496" w:themeColor="accent5" w:themeShade="BF"/>
          <w:sz w:val="32"/>
          <w:szCs w:val="32"/>
        </w:rPr>
        <mc:AlternateContent>
          <mc:Choice Requires="wps">
            <w:drawing>
              <wp:anchor distT="45720" distB="45720" distL="114300" distR="114300" simplePos="0" relativeHeight="251681792" behindDoc="0" locked="0" layoutInCell="1" allowOverlap="1" wp14:anchorId="060D9761" wp14:editId="5275128B">
                <wp:simplePos x="0" y="0"/>
                <wp:positionH relativeFrom="page">
                  <wp:align>left</wp:align>
                </wp:positionH>
                <wp:positionV relativeFrom="paragraph">
                  <wp:posOffset>489585</wp:posOffset>
                </wp:positionV>
                <wp:extent cx="7555230" cy="382270"/>
                <wp:effectExtent l="0" t="0" r="2667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82270"/>
                        </a:xfrm>
                        <a:prstGeom prst="rect">
                          <a:avLst/>
                        </a:prstGeom>
                        <a:solidFill>
                          <a:schemeClr val="accent2">
                            <a:lumMod val="50000"/>
                          </a:schemeClr>
                        </a:solidFill>
                        <a:ln w="9525">
                          <a:solidFill>
                            <a:schemeClr val="accent2">
                              <a:lumMod val="50000"/>
                            </a:schemeClr>
                          </a:solidFill>
                          <a:miter lim="800000"/>
                          <a:headEnd/>
                          <a:tailEnd/>
                        </a:ln>
                      </wps:spPr>
                      <wps:txbx>
                        <w:txbxContent>
                          <w:p w14:paraId="07D4B187" w14:textId="0BE094DC" w:rsidR="00B373CC" w:rsidRPr="00413E1C" w:rsidRDefault="00B373CC" w:rsidP="00D127B7">
                            <w:pPr>
                              <w:jc w:val="center"/>
                              <w:rPr>
                                <w:rFonts w:asciiTheme="minorHAnsi" w:hAnsiTheme="minorHAnsi" w:cstheme="minorHAnsi"/>
                                <w:b/>
                                <w:color w:val="FFFFFF" w:themeColor="background1"/>
                                <w:sz w:val="36"/>
                                <w:szCs w:val="38"/>
                              </w:rPr>
                            </w:pPr>
                            <w:r w:rsidRPr="00413E1C">
                              <w:rPr>
                                <w:rFonts w:asciiTheme="minorHAnsi" w:hAnsiTheme="minorHAnsi" w:cstheme="minorHAnsi"/>
                                <w:b/>
                                <w:color w:val="FFFFFF" w:themeColor="background1"/>
                                <w:sz w:val="36"/>
                                <w:szCs w:val="38"/>
                              </w:rPr>
                              <w:t xml:space="preserve">Conference Theme: </w:t>
                            </w:r>
                            <w:r>
                              <w:rPr>
                                <w:rFonts w:asciiTheme="minorHAnsi" w:hAnsiTheme="minorHAnsi" w:cstheme="minorHAnsi"/>
                                <w:b/>
                                <w:color w:val="FFFFFF" w:themeColor="background1"/>
                                <w:sz w:val="36"/>
                                <w:szCs w:val="38"/>
                              </w:rPr>
                              <w:t>Doing Responsible and Sustainable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D9761" id="Text Box 2" o:spid="_x0000_s1029" type="#_x0000_t202" style="position:absolute;left:0;text-align:left;margin-left:0;margin-top:38.55pt;width:594.9pt;height:30.1pt;z-index:2516817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" fillcolor="#823b0b [1605]" strokecolor="#823b0b [1605]">
                <v:textbox>
                  <w:txbxContent>
                    <w:p w14:paraId="07D4B187" w14:textId="0BE094DC" w:rsidR="00B373CC" w:rsidRPr="00413E1C" w:rsidRDefault="00B373CC" w:rsidP="00D127B7">
                      <w:pPr>
                        <w:jc w:val="center"/>
                        <w:rPr>
                          <w:rFonts w:asciiTheme="minorHAnsi" w:hAnsiTheme="minorHAnsi" w:cstheme="minorHAnsi"/>
                          <w:b/>
                          <w:color w:val="FFFFFF" w:themeColor="background1"/>
                          <w:sz w:val="36"/>
                          <w:szCs w:val="38"/>
                        </w:rPr>
                      </w:pPr>
                      <w:r w:rsidRPr="00413E1C">
                        <w:rPr>
                          <w:rFonts w:asciiTheme="minorHAnsi" w:hAnsiTheme="minorHAnsi" w:cstheme="minorHAnsi"/>
                          <w:b/>
                          <w:color w:val="FFFFFF" w:themeColor="background1"/>
                          <w:sz w:val="36"/>
                          <w:szCs w:val="38"/>
                        </w:rPr>
                        <w:t xml:space="preserve">Conference Theme: </w:t>
                      </w:r>
                      <w:r>
                        <w:rPr>
                          <w:rFonts w:asciiTheme="minorHAnsi" w:hAnsiTheme="minorHAnsi" w:cstheme="minorHAnsi"/>
                          <w:b/>
                          <w:color w:val="FFFFFF" w:themeColor="background1"/>
                          <w:sz w:val="36"/>
                          <w:szCs w:val="38"/>
                        </w:rPr>
                        <w:t>Doing Responsible and Sustainable Businesses</w:t>
                      </w:r>
                    </w:p>
                  </w:txbxContent>
                </v:textbox>
                <w10:wrap type="square" anchorx="page"/>
              </v:shape>
            </w:pict>
          </mc:Fallback>
        </mc:AlternateContent>
      </w:r>
      <w:r w:rsidR="00286F87" w:rsidRPr="00413E1C">
        <w:rPr>
          <w:rFonts w:asciiTheme="minorHAnsi" w:hAnsiTheme="minorHAnsi" w:cstheme="minorHAnsi"/>
          <w:caps w:val="0"/>
          <w:smallCaps/>
          <w:color w:val="2F5496" w:themeColor="accent5" w:themeShade="BF"/>
          <w:sz w:val="44"/>
          <w:szCs w:val="40"/>
        </w:rPr>
        <w:t>Issue</w:t>
      </w:r>
      <w:r w:rsidR="00C868F6" w:rsidRPr="00413E1C">
        <w:rPr>
          <w:rFonts w:asciiTheme="minorHAnsi" w:hAnsiTheme="minorHAnsi" w:cstheme="minorHAnsi"/>
          <w:caps w:val="0"/>
          <w:smallCaps/>
          <w:color w:val="2F5496" w:themeColor="accent5" w:themeShade="BF"/>
          <w:sz w:val="44"/>
          <w:szCs w:val="40"/>
        </w:rPr>
        <w:t>s In Business Management</w:t>
      </w:r>
    </w:p>
    <w:p w14:paraId="6748D6BA" w14:textId="77777777" w:rsidR="00D038EF" w:rsidRPr="00413E1C" w:rsidRDefault="00AA1CB3" w:rsidP="003B3F87">
      <w:pPr>
        <w:pStyle w:val="Title"/>
        <w:widowControl w:val="0"/>
        <w:tabs>
          <w:tab w:val="left" w:pos="43"/>
        </w:tabs>
        <w:spacing w:before="120" w:line="240" w:lineRule="auto"/>
        <w:jc w:val="center"/>
        <w:rPr>
          <w:rFonts w:asciiTheme="minorHAnsi" w:hAnsiTheme="minorHAnsi" w:cstheme="minorHAnsi"/>
          <w:caps w:val="0"/>
          <w:color w:val="085296"/>
          <w:sz w:val="36"/>
          <w:szCs w:val="34"/>
        </w:rPr>
      </w:pPr>
      <w:r>
        <w:rPr>
          <w:rFonts w:asciiTheme="minorHAnsi" w:hAnsiTheme="minorHAnsi" w:cstheme="minorHAnsi"/>
          <w:caps w:val="0"/>
          <w:color w:val="085296"/>
          <w:sz w:val="36"/>
          <w:szCs w:val="34"/>
        </w:rPr>
        <w:t>Organized b</w:t>
      </w:r>
      <w:r w:rsidR="00D038EF" w:rsidRPr="00413E1C">
        <w:rPr>
          <w:rFonts w:asciiTheme="minorHAnsi" w:hAnsiTheme="minorHAnsi" w:cstheme="minorHAnsi"/>
          <w:caps w:val="0"/>
          <w:color w:val="085296"/>
          <w:sz w:val="36"/>
          <w:szCs w:val="34"/>
        </w:rPr>
        <w:t>y</w:t>
      </w:r>
    </w:p>
    <w:p w14:paraId="7062801A" w14:textId="43342DBC" w:rsidR="003008A2" w:rsidRDefault="00D038EF" w:rsidP="00BB7618">
      <w:pPr>
        <w:pStyle w:val="Title"/>
        <w:spacing w:line="240" w:lineRule="auto"/>
        <w:jc w:val="center"/>
        <w:rPr>
          <w:rFonts w:asciiTheme="minorHAnsi" w:hAnsiTheme="minorHAnsi" w:cstheme="minorHAnsi"/>
          <w:caps w:val="0"/>
          <w:color w:val="085296"/>
          <w:sz w:val="36"/>
          <w:szCs w:val="34"/>
        </w:rPr>
      </w:pPr>
      <w:r w:rsidRPr="00413E1C">
        <w:rPr>
          <w:rFonts w:asciiTheme="minorHAnsi" w:hAnsiTheme="minorHAnsi" w:cstheme="minorHAnsi"/>
          <w:caps w:val="0"/>
          <w:color w:val="085296"/>
          <w:sz w:val="36"/>
          <w:szCs w:val="34"/>
        </w:rPr>
        <w:t>UCP Business School</w:t>
      </w:r>
    </w:p>
    <w:p w14:paraId="43CB5B51" w14:textId="3CC52305" w:rsidR="00C93703" w:rsidRPr="00413E1C" w:rsidRDefault="00C93703" w:rsidP="00BB7618">
      <w:pPr>
        <w:pStyle w:val="Title"/>
        <w:spacing w:line="240" w:lineRule="auto"/>
        <w:jc w:val="center"/>
        <w:rPr>
          <w:rFonts w:asciiTheme="minorHAnsi" w:hAnsiTheme="minorHAnsi" w:cstheme="minorHAnsi"/>
          <w:caps w:val="0"/>
          <w:color w:val="085296"/>
          <w:sz w:val="36"/>
          <w:szCs w:val="34"/>
        </w:rPr>
      </w:pPr>
      <w:r>
        <w:rPr>
          <w:rFonts w:asciiTheme="minorHAnsi" w:hAnsiTheme="minorHAnsi" w:cstheme="minorHAnsi"/>
          <w:caps w:val="0"/>
          <w:color w:val="085296"/>
          <w:sz w:val="36"/>
          <w:szCs w:val="34"/>
        </w:rPr>
        <w:t>University of Central Punjab</w:t>
      </w:r>
    </w:p>
    <w:p w14:paraId="0DD950D2" w14:textId="512B7C65" w:rsidR="00D038EF" w:rsidRPr="00413E1C" w:rsidRDefault="00BF5E5E" w:rsidP="003008A2">
      <w:pPr>
        <w:pStyle w:val="Title"/>
        <w:spacing w:line="240" w:lineRule="auto"/>
        <w:jc w:val="center"/>
        <w:rPr>
          <w:rFonts w:asciiTheme="minorHAnsi" w:hAnsiTheme="minorHAnsi" w:cstheme="minorHAnsi"/>
          <w:caps w:val="0"/>
          <w:color w:val="085296"/>
          <w:sz w:val="36"/>
          <w:szCs w:val="34"/>
        </w:rPr>
      </w:pPr>
      <w:r>
        <w:rPr>
          <w:rFonts w:asciiTheme="minorHAnsi" w:hAnsiTheme="minorHAnsi" w:cstheme="minorHAnsi"/>
          <w:caps w:val="0"/>
          <w:color w:val="085296"/>
          <w:sz w:val="36"/>
          <w:szCs w:val="36"/>
        </w:rPr>
        <w:t xml:space="preserve">February </w:t>
      </w:r>
      <w:r>
        <w:rPr>
          <w:rFonts w:asciiTheme="minorHAnsi" w:hAnsiTheme="minorHAnsi" w:cstheme="minorHAnsi"/>
          <w:color w:val="085296"/>
          <w:sz w:val="36"/>
          <w:szCs w:val="36"/>
        </w:rPr>
        <w:t>6</w:t>
      </w:r>
      <w:r w:rsidR="00821993" w:rsidRPr="00821993">
        <w:rPr>
          <w:rFonts w:asciiTheme="minorHAnsi" w:hAnsiTheme="minorHAnsi" w:cstheme="minorHAnsi"/>
          <w:color w:val="085296"/>
          <w:sz w:val="36"/>
          <w:szCs w:val="36"/>
          <w:vertAlign w:val="superscript"/>
        </w:rPr>
        <w:t>TH</w:t>
      </w:r>
      <w:r>
        <w:rPr>
          <w:rFonts w:asciiTheme="minorHAnsi" w:hAnsiTheme="minorHAnsi" w:cstheme="minorHAnsi"/>
          <w:color w:val="085296"/>
          <w:sz w:val="36"/>
          <w:szCs w:val="36"/>
        </w:rPr>
        <w:t>-7</w:t>
      </w:r>
      <w:r w:rsidR="00821993" w:rsidRPr="00821993">
        <w:rPr>
          <w:rFonts w:asciiTheme="minorHAnsi" w:hAnsiTheme="minorHAnsi" w:cstheme="minorHAnsi"/>
          <w:color w:val="085296"/>
          <w:sz w:val="36"/>
          <w:szCs w:val="36"/>
          <w:vertAlign w:val="superscript"/>
        </w:rPr>
        <w:t>TH</w:t>
      </w:r>
      <w:r>
        <w:rPr>
          <w:rFonts w:asciiTheme="minorHAnsi" w:hAnsiTheme="minorHAnsi" w:cstheme="minorHAnsi"/>
          <w:color w:val="085296"/>
          <w:sz w:val="36"/>
          <w:szCs w:val="36"/>
        </w:rPr>
        <w:t>, 2020</w:t>
      </w:r>
      <w:r w:rsidR="00537271">
        <w:rPr>
          <w:rFonts w:asciiTheme="minorHAnsi" w:hAnsiTheme="minorHAnsi" w:cstheme="minorHAnsi"/>
          <w:color w:val="085296"/>
          <w:sz w:val="36"/>
          <w:szCs w:val="36"/>
        </w:rPr>
        <w:t xml:space="preserve"> </w:t>
      </w:r>
    </w:p>
    <w:p w14:paraId="64FE4701" w14:textId="77777777" w:rsidR="008A16D8" w:rsidRDefault="00D038EF" w:rsidP="00D94312">
      <w:pPr>
        <w:pStyle w:val="Title"/>
        <w:tabs>
          <w:tab w:val="left" w:pos="43"/>
        </w:tabs>
        <w:spacing w:before="120" w:line="240" w:lineRule="auto"/>
        <w:rPr>
          <w:rFonts w:ascii="Cambria" w:hAnsi="Cambria" w:cs="Times New Roman"/>
          <w:i/>
          <w:color w:val="085296"/>
          <w:sz w:val="32"/>
          <w:szCs w:val="32"/>
        </w:rPr>
      </w:pPr>
      <w:r w:rsidRPr="00D87C1F">
        <w:rPr>
          <w:rFonts w:ascii="Cambria" w:hAnsi="Cambria" w:cs="Times New Roman"/>
          <w:i/>
          <w:color w:val="085296"/>
          <w:sz w:val="32"/>
          <w:szCs w:val="32"/>
        </w:rPr>
        <w:t> </w:t>
      </w:r>
    </w:p>
    <w:p w14:paraId="09F6CC7B" w14:textId="77777777" w:rsidR="003008A2" w:rsidRDefault="003742D2" w:rsidP="008A16D8">
      <w:pPr>
        <w:pStyle w:val="Title"/>
        <w:tabs>
          <w:tab w:val="left" w:pos="43"/>
        </w:tabs>
        <w:spacing w:before="120" w:line="240" w:lineRule="auto"/>
        <w:rPr>
          <w:rFonts w:ascii="Cambria" w:hAnsi="Cambria"/>
          <w:caps w:val="0"/>
          <w:smallCaps/>
          <w:color w:val="538135" w:themeColor="accent6" w:themeShade="BF"/>
          <w:sz w:val="36"/>
          <w:szCs w:val="24"/>
          <w:u w:val="single"/>
        </w:rPr>
      </w:pPr>
      <w:r>
        <w:rPr>
          <w:rFonts w:ascii="Cambria" w:hAnsi="Cambria"/>
          <w:caps w:val="0"/>
          <w:smallCaps/>
          <w:noProof/>
          <w:color w:val="538135" w:themeColor="accent6" w:themeShade="BF"/>
          <w:sz w:val="36"/>
          <w:szCs w:val="24"/>
          <w:u w:val="single"/>
        </w:rPr>
        <w:drawing>
          <wp:anchor distT="0" distB="0" distL="114300" distR="114300" simplePos="0" relativeHeight="252062720" behindDoc="1" locked="0" layoutInCell="1" allowOverlap="1" wp14:anchorId="70554213" wp14:editId="08CE83CD">
            <wp:simplePos x="0" y="0"/>
            <wp:positionH relativeFrom="margin">
              <wp:align>center</wp:align>
            </wp:positionH>
            <wp:positionV relativeFrom="paragraph">
              <wp:posOffset>353060</wp:posOffset>
            </wp:positionV>
            <wp:extent cx="7353300" cy="6486525"/>
            <wp:effectExtent l="0" t="0" r="0" b="952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UCp.jpg"/>
                    <pic:cNvPicPr/>
                  </pic:nvPicPr>
                  <pic:blipFill>
                    <a:blip r:embed="rId11">
                      <a:extLst>
                        <a:ext uri="{28A0092B-C50C-407E-A947-70E740481C1C}">
                          <a14:useLocalDpi xmlns:a14="http://schemas.microsoft.com/office/drawing/2010/main" val="0"/>
                        </a:ext>
                      </a:extLst>
                    </a:blip>
                    <a:stretch>
                      <a:fillRect/>
                    </a:stretch>
                  </pic:blipFill>
                  <pic:spPr>
                    <a:xfrm>
                      <a:off x="0" y="0"/>
                      <a:ext cx="7353300" cy="6486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0F395D" w14:textId="129003A0" w:rsidR="000E740F" w:rsidRPr="00413E1C" w:rsidRDefault="0044233B" w:rsidP="003742D2">
      <w:pPr>
        <w:pStyle w:val="Title"/>
        <w:tabs>
          <w:tab w:val="left" w:pos="43"/>
        </w:tabs>
        <w:spacing w:line="240" w:lineRule="auto"/>
        <w:rPr>
          <w:rFonts w:asciiTheme="minorHAnsi" w:hAnsiTheme="minorHAnsi" w:cstheme="minorHAnsi"/>
          <w:i/>
          <w:caps w:val="0"/>
          <w:color w:val="085296"/>
          <w:sz w:val="32"/>
          <w:szCs w:val="32"/>
        </w:rPr>
      </w:pPr>
      <w:r w:rsidRPr="00413E1C">
        <w:rPr>
          <w:rFonts w:asciiTheme="minorHAnsi" w:hAnsiTheme="minorHAnsi" w:cstheme="minorHAnsi"/>
          <w:caps w:val="0"/>
          <w:smallCaps/>
          <w:color w:val="538135" w:themeColor="accent6" w:themeShade="BF"/>
          <w:sz w:val="40"/>
          <w:szCs w:val="24"/>
          <w:u w:val="single"/>
        </w:rPr>
        <w:t>C</w:t>
      </w:r>
      <w:r w:rsidR="00996F53" w:rsidRPr="00413E1C">
        <w:rPr>
          <w:rFonts w:asciiTheme="minorHAnsi" w:hAnsiTheme="minorHAnsi" w:cstheme="minorHAnsi"/>
          <w:caps w:val="0"/>
          <w:smallCaps/>
          <w:color w:val="538135" w:themeColor="accent6" w:themeShade="BF"/>
          <w:sz w:val="36"/>
          <w:szCs w:val="24"/>
          <w:u w:val="single"/>
        </w:rPr>
        <w:t>ontent</w:t>
      </w:r>
      <w:r w:rsidR="00C93703">
        <w:rPr>
          <w:rFonts w:asciiTheme="minorHAnsi" w:hAnsiTheme="minorHAnsi" w:cstheme="minorHAnsi"/>
          <w:caps w:val="0"/>
          <w:smallCaps/>
          <w:color w:val="538135" w:themeColor="accent6" w:themeShade="BF"/>
          <w:sz w:val="36"/>
          <w:szCs w:val="24"/>
          <w:u w:val="single"/>
        </w:rPr>
        <w:t>s</w:t>
      </w:r>
      <w:r w:rsidRPr="00413E1C">
        <w:rPr>
          <w:rFonts w:asciiTheme="minorHAnsi" w:hAnsiTheme="minorHAnsi" w:cstheme="minorHAnsi"/>
          <w:caps w:val="0"/>
          <w:smallCaps/>
          <w:color w:val="538135" w:themeColor="accent6" w:themeShade="BF"/>
          <w:sz w:val="36"/>
          <w:szCs w:val="24"/>
          <w:u w:val="single"/>
        </w:rPr>
        <w:t>:</w:t>
      </w:r>
    </w:p>
    <w:p w14:paraId="4F1884D8" w14:textId="77777777" w:rsidR="0044233B" w:rsidRPr="00413E1C" w:rsidRDefault="0044233B" w:rsidP="00595E5A">
      <w:pPr>
        <w:pStyle w:val="ListParagraph"/>
        <w:widowControl w:val="0"/>
        <w:numPr>
          <w:ilvl w:val="0"/>
          <w:numId w:val="28"/>
        </w:numPr>
        <w:spacing w:before="60" w:after="0" w:line="240" w:lineRule="auto"/>
        <w:contextualSpacing w:val="0"/>
        <w:rPr>
          <w:rFonts w:asciiTheme="minorHAnsi" w:hAnsiTheme="minorHAnsi" w:cstheme="minorHAnsi"/>
          <w:b/>
          <w:color w:val="833C0B" w:themeColor="accent2" w:themeShade="80"/>
          <w:sz w:val="28"/>
          <w:szCs w:val="24"/>
        </w:rPr>
      </w:pPr>
      <w:r w:rsidRPr="00413E1C">
        <w:rPr>
          <w:rFonts w:asciiTheme="minorHAnsi" w:hAnsiTheme="minorHAnsi" w:cstheme="minorHAnsi"/>
          <w:b/>
          <w:color w:val="833C0B" w:themeColor="accent2" w:themeShade="80"/>
          <w:sz w:val="28"/>
          <w:szCs w:val="24"/>
        </w:rPr>
        <w:t>Conference Schedule</w:t>
      </w:r>
    </w:p>
    <w:p w14:paraId="7AAD270F" w14:textId="77777777" w:rsidR="003742D2" w:rsidRPr="00821993" w:rsidRDefault="0044233B" w:rsidP="00595E5A">
      <w:pPr>
        <w:pStyle w:val="ListParagraph"/>
        <w:widowControl w:val="0"/>
        <w:numPr>
          <w:ilvl w:val="0"/>
          <w:numId w:val="28"/>
        </w:numPr>
        <w:spacing w:after="0" w:line="240" w:lineRule="auto"/>
        <w:contextualSpacing w:val="0"/>
        <w:rPr>
          <w:rFonts w:asciiTheme="minorHAnsi" w:hAnsiTheme="minorHAnsi" w:cstheme="minorHAnsi"/>
          <w:b/>
          <w:color w:val="833C0B" w:themeColor="accent2" w:themeShade="80"/>
          <w:sz w:val="28"/>
          <w:szCs w:val="24"/>
        </w:rPr>
      </w:pPr>
      <w:r w:rsidRPr="00821993">
        <w:rPr>
          <w:rFonts w:asciiTheme="minorHAnsi" w:hAnsiTheme="minorHAnsi" w:cstheme="minorHAnsi"/>
          <w:b/>
          <w:color w:val="833C0B" w:themeColor="accent2" w:themeShade="80"/>
          <w:sz w:val="28"/>
          <w:szCs w:val="24"/>
        </w:rPr>
        <w:t>K</w:t>
      </w:r>
      <w:r w:rsidR="003742D2" w:rsidRPr="00821993">
        <w:rPr>
          <w:rFonts w:asciiTheme="minorHAnsi" w:hAnsiTheme="minorHAnsi" w:cstheme="minorHAnsi"/>
          <w:b/>
          <w:color w:val="833C0B" w:themeColor="accent2" w:themeShade="80"/>
          <w:sz w:val="28"/>
          <w:szCs w:val="24"/>
        </w:rPr>
        <w:t xml:space="preserve">eynote Speakers </w:t>
      </w:r>
    </w:p>
    <w:p w14:paraId="5FC06D6C" w14:textId="4A8682A3" w:rsidR="00E73CFD" w:rsidRPr="00821993" w:rsidRDefault="0044233B" w:rsidP="00E73CFD">
      <w:pPr>
        <w:pStyle w:val="ListParagraph"/>
        <w:widowControl w:val="0"/>
        <w:numPr>
          <w:ilvl w:val="0"/>
          <w:numId w:val="28"/>
        </w:numPr>
        <w:spacing w:after="0" w:line="240" w:lineRule="auto"/>
        <w:contextualSpacing w:val="0"/>
        <w:rPr>
          <w:rFonts w:asciiTheme="minorHAnsi" w:hAnsiTheme="minorHAnsi" w:cstheme="minorHAnsi"/>
          <w:b/>
          <w:color w:val="833C0B" w:themeColor="accent2" w:themeShade="80"/>
          <w:sz w:val="28"/>
          <w:szCs w:val="24"/>
        </w:rPr>
      </w:pPr>
      <w:r w:rsidRPr="00821993">
        <w:rPr>
          <w:rFonts w:asciiTheme="minorHAnsi" w:hAnsiTheme="minorHAnsi" w:cstheme="minorHAnsi"/>
          <w:b/>
          <w:color w:val="833C0B" w:themeColor="accent2" w:themeShade="80"/>
          <w:sz w:val="28"/>
          <w:szCs w:val="24"/>
        </w:rPr>
        <w:t>Session Chair</w:t>
      </w:r>
      <w:r w:rsidR="00821993" w:rsidRPr="00821993">
        <w:rPr>
          <w:rFonts w:asciiTheme="minorHAnsi" w:hAnsiTheme="minorHAnsi" w:cstheme="minorHAnsi"/>
          <w:b/>
          <w:color w:val="833C0B" w:themeColor="accent2" w:themeShade="80"/>
          <w:sz w:val="28"/>
          <w:szCs w:val="24"/>
        </w:rPr>
        <w:t>s’</w:t>
      </w:r>
      <w:r w:rsidRPr="00821993">
        <w:rPr>
          <w:rFonts w:asciiTheme="minorHAnsi" w:hAnsiTheme="minorHAnsi" w:cstheme="minorHAnsi"/>
          <w:b/>
          <w:color w:val="833C0B" w:themeColor="accent2" w:themeShade="80"/>
          <w:sz w:val="28"/>
          <w:szCs w:val="24"/>
        </w:rPr>
        <w:t xml:space="preserve"> Profiles</w:t>
      </w:r>
    </w:p>
    <w:p w14:paraId="7432B58D" w14:textId="77777777" w:rsidR="0044233B" w:rsidRPr="00821993" w:rsidRDefault="0044233B" w:rsidP="00595E5A">
      <w:pPr>
        <w:pStyle w:val="ListParagraph"/>
        <w:widowControl w:val="0"/>
        <w:numPr>
          <w:ilvl w:val="0"/>
          <w:numId w:val="28"/>
        </w:numPr>
        <w:spacing w:after="0" w:line="240" w:lineRule="auto"/>
        <w:contextualSpacing w:val="0"/>
        <w:rPr>
          <w:rFonts w:asciiTheme="minorHAnsi" w:hAnsiTheme="minorHAnsi" w:cstheme="minorHAnsi"/>
          <w:b/>
          <w:color w:val="833C0B" w:themeColor="accent2" w:themeShade="80"/>
          <w:sz w:val="28"/>
          <w:szCs w:val="24"/>
        </w:rPr>
      </w:pPr>
      <w:r w:rsidRPr="00821993">
        <w:rPr>
          <w:rFonts w:asciiTheme="minorHAnsi" w:hAnsiTheme="minorHAnsi" w:cstheme="minorHAnsi"/>
          <w:b/>
          <w:color w:val="833C0B" w:themeColor="accent2" w:themeShade="80"/>
          <w:sz w:val="28"/>
          <w:szCs w:val="24"/>
        </w:rPr>
        <w:t>Paper Abstracts</w:t>
      </w:r>
    </w:p>
    <w:p w14:paraId="586BE2F3" w14:textId="75A2FA1B" w:rsidR="00C868F6" w:rsidRPr="002330A1" w:rsidRDefault="00C868F6" w:rsidP="002330A1">
      <w:pPr>
        <w:widowControl w:val="0"/>
        <w:spacing w:before="120" w:after="0" w:line="240" w:lineRule="auto"/>
        <w:jc w:val="both"/>
        <w:rPr>
          <w:rFonts w:ascii="Cambria" w:hAnsi="Cambria"/>
          <w:color w:val="000000"/>
          <w:szCs w:val="24"/>
        </w:rPr>
        <w:sectPr w:rsidR="00C868F6" w:rsidRPr="002330A1" w:rsidSect="00FA2288">
          <w:footerReference w:type="even" r:id="rId12"/>
          <w:footerReference w:type="default" r:id="rId13"/>
          <w:type w:val="continuous"/>
          <w:pgSz w:w="11906" w:h="16838" w:code="9"/>
          <w:pgMar w:top="720" w:right="720" w:bottom="720" w:left="720" w:header="720" w:footer="720" w:gutter="0"/>
          <w:pgNumType w:start="1"/>
          <w:cols w:space="720"/>
          <w:docGrid w:linePitch="360"/>
        </w:sectPr>
      </w:pPr>
    </w:p>
    <w:p w14:paraId="4A21014D" w14:textId="77777777" w:rsidR="009E3F5D" w:rsidRDefault="009E3F5D">
      <w:pPr>
        <w:rPr>
          <w:rFonts w:eastAsia="Times New Roman" w:cs="Times New Roman"/>
          <w:b/>
          <w:bCs/>
          <w:smallCaps/>
          <w:color w:val="4472C4" w:themeColor="accent5"/>
          <w:kern w:val="28"/>
          <w:szCs w:val="24"/>
        </w:rPr>
      </w:pPr>
      <w:r>
        <w:rPr>
          <w:rFonts w:eastAsia="Times New Roman" w:cs="Times New Roman"/>
          <w:b/>
          <w:bCs/>
          <w:smallCaps/>
          <w:color w:val="4472C4" w:themeColor="accent5"/>
          <w:kern w:val="28"/>
          <w:szCs w:val="24"/>
        </w:rPr>
        <w:br w:type="page"/>
      </w:r>
    </w:p>
    <w:sdt>
      <w:sdtPr>
        <w:rPr>
          <w:rFonts w:ascii="Times New Roman" w:eastAsiaTheme="minorHAnsi" w:hAnsi="Times New Roman" w:cs="Times New Roman"/>
          <w:color w:val="auto"/>
          <w:sz w:val="20"/>
          <w:szCs w:val="20"/>
        </w:rPr>
        <w:id w:val="954984179"/>
        <w:docPartObj>
          <w:docPartGallery w:val="Table of Contents"/>
          <w:docPartUnique/>
        </w:docPartObj>
      </w:sdtPr>
      <w:sdtEndPr>
        <w:rPr>
          <w:rFonts w:cstheme="minorBidi"/>
          <w:b/>
          <w:bCs/>
          <w:noProof/>
          <w:sz w:val="24"/>
          <w:szCs w:val="22"/>
        </w:rPr>
      </w:sdtEndPr>
      <w:sdtContent>
        <w:p w14:paraId="61FF8608" w14:textId="5CAE0EAD" w:rsidR="00434203" w:rsidRPr="000F3D4A" w:rsidRDefault="00434203" w:rsidP="000F3D4A">
          <w:pPr>
            <w:pStyle w:val="TOCHeading"/>
            <w:jc w:val="center"/>
            <w:rPr>
              <w:rFonts w:ascii="Times New Roman" w:hAnsi="Times New Roman" w:cs="Times New Roman"/>
              <w:b/>
              <w:bCs/>
              <w:sz w:val="28"/>
              <w:szCs w:val="28"/>
            </w:rPr>
          </w:pPr>
          <w:r w:rsidRPr="000F3D4A">
            <w:rPr>
              <w:rFonts w:ascii="Times New Roman" w:hAnsi="Times New Roman" w:cs="Times New Roman"/>
              <w:b/>
              <w:bCs/>
              <w:sz w:val="28"/>
              <w:szCs w:val="28"/>
            </w:rPr>
            <w:t>Contents</w:t>
          </w:r>
        </w:p>
        <w:p w14:paraId="1D91343F" w14:textId="575C2100" w:rsidR="00D85377" w:rsidRPr="00D85377" w:rsidRDefault="00434203">
          <w:pPr>
            <w:pStyle w:val="TOC1"/>
            <w:tabs>
              <w:tab w:val="right" w:leader="dot" w:pos="10456"/>
            </w:tabs>
            <w:rPr>
              <w:rFonts w:cs="Times New Roman"/>
              <w:b w:val="0"/>
              <w:noProof/>
              <w:szCs w:val="20"/>
            </w:rPr>
          </w:pPr>
          <w:r w:rsidRPr="00D85377">
            <w:rPr>
              <w:rFonts w:cs="Times New Roman"/>
              <w:szCs w:val="20"/>
            </w:rPr>
            <w:fldChar w:fldCharType="begin"/>
          </w:r>
          <w:r w:rsidRPr="00D85377">
            <w:rPr>
              <w:rFonts w:cs="Times New Roman"/>
              <w:szCs w:val="20"/>
            </w:rPr>
            <w:instrText xml:space="preserve"> TOC \o "1-4" \h \z \u </w:instrText>
          </w:r>
          <w:r w:rsidRPr="00D85377">
            <w:rPr>
              <w:rFonts w:cs="Times New Roman"/>
              <w:szCs w:val="20"/>
            </w:rPr>
            <w:fldChar w:fldCharType="separate"/>
          </w:r>
          <w:hyperlink w:anchor="_Toc31503544" w:history="1">
            <w:r w:rsidR="00D85377" w:rsidRPr="00D85377">
              <w:rPr>
                <w:rStyle w:val="Hyperlink"/>
                <w:rFonts w:cs="Times New Roman"/>
                <w:noProof/>
                <w:szCs w:val="20"/>
              </w:rPr>
              <w:t>About The Conference</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_Toc31503544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17</w:t>
            </w:r>
            <w:r w:rsidR="00D85377" w:rsidRPr="00D85377">
              <w:rPr>
                <w:rFonts w:cs="Times New Roman"/>
                <w:noProof/>
                <w:webHidden/>
                <w:szCs w:val="20"/>
              </w:rPr>
              <w:fldChar w:fldCharType="end"/>
            </w:r>
          </w:hyperlink>
        </w:p>
        <w:p w14:paraId="668E03DD" w14:textId="5B96DB66" w:rsidR="00D85377" w:rsidRPr="00D85377" w:rsidRDefault="00B373CC">
          <w:pPr>
            <w:pStyle w:val="TOC1"/>
            <w:tabs>
              <w:tab w:val="right" w:leader="dot" w:pos="10456"/>
            </w:tabs>
            <w:rPr>
              <w:rFonts w:cs="Times New Roman"/>
              <w:b w:val="0"/>
              <w:noProof/>
              <w:szCs w:val="20"/>
            </w:rPr>
          </w:pPr>
          <w:hyperlink w:anchor="_Toc31503545" w:history="1">
            <w:r w:rsidR="00D85377" w:rsidRPr="00D85377">
              <w:rPr>
                <w:rStyle w:val="Hyperlink"/>
                <w:rFonts w:cs="Times New Roman"/>
                <w:noProof/>
                <w:szCs w:val="20"/>
              </w:rPr>
              <w:t>About UCP Business School</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_Toc31503545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17</w:t>
            </w:r>
            <w:r w:rsidR="00D85377" w:rsidRPr="00D85377">
              <w:rPr>
                <w:rFonts w:cs="Times New Roman"/>
                <w:noProof/>
                <w:webHidden/>
                <w:szCs w:val="20"/>
              </w:rPr>
              <w:fldChar w:fldCharType="end"/>
            </w:r>
          </w:hyperlink>
        </w:p>
        <w:p w14:paraId="71373137" w14:textId="5299AD13" w:rsidR="00D85377" w:rsidRPr="00D85377" w:rsidRDefault="00B373CC">
          <w:pPr>
            <w:pStyle w:val="TOC1"/>
            <w:tabs>
              <w:tab w:val="right" w:leader="dot" w:pos="10456"/>
            </w:tabs>
            <w:rPr>
              <w:rFonts w:cs="Times New Roman"/>
              <w:b w:val="0"/>
              <w:noProof/>
              <w:szCs w:val="20"/>
            </w:rPr>
          </w:pPr>
          <w:hyperlink w:anchor="_Toc31503546" w:history="1">
            <w:r w:rsidR="00D85377" w:rsidRPr="00D85377">
              <w:rPr>
                <w:rStyle w:val="Hyperlink"/>
                <w:rFonts w:cs="Times New Roman"/>
                <w:noProof/>
                <w:szCs w:val="20"/>
              </w:rPr>
              <w:t>Message Chairman BOG-UCP:</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_Toc31503546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18</w:t>
            </w:r>
            <w:r w:rsidR="00D85377" w:rsidRPr="00D85377">
              <w:rPr>
                <w:rFonts w:cs="Times New Roman"/>
                <w:noProof/>
                <w:webHidden/>
                <w:szCs w:val="20"/>
              </w:rPr>
              <w:fldChar w:fldCharType="end"/>
            </w:r>
          </w:hyperlink>
        </w:p>
        <w:p w14:paraId="6D67F573" w14:textId="2731E39E" w:rsidR="00D85377" w:rsidRPr="00D85377" w:rsidRDefault="00B373CC">
          <w:pPr>
            <w:pStyle w:val="TOC3"/>
            <w:tabs>
              <w:tab w:val="right" w:leader="dot" w:pos="10456"/>
            </w:tabs>
            <w:rPr>
              <w:rFonts w:eastAsiaTheme="minorEastAsia" w:cs="Times New Roman"/>
              <w:noProof/>
              <w:sz w:val="20"/>
              <w:szCs w:val="20"/>
            </w:rPr>
          </w:pPr>
          <w:hyperlink w:anchor="_Toc31503547" w:history="1">
            <w:r w:rsidR="00D85377" w:rsidRPr="00D85377">
              <w:rPr>
                <w:rStyle w:val="Hyperlink"/>
                <w:rFonts w:eastAsia="Times New Roman" w:cs="Times New Roman"/>
                <w:noProof/>
                <w:sz w:val="20"/>
                <w:szCs w:val="20"/>
              </w:rPr>
              <w:t>Mian Amer Mehmood</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_Toc31503547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18</w:t>
            </w:r>
            <w:r w:rsidR="00D85377" w:rsidRPr="00D85377">
              <w:rPr>
                <w:rFonts w:cs="Times New Roman"/>
                <w:noProof/>
                <w:webHidden/>
                <w:sz w:val="20"/>
                <w:szCs w:val="20"/>
              </w:rPr>
              <w:fldChar w:fldCharType="end"/>
            </w:r>
          </w:hyperlink>
        </w:p>
        <w:p w14:paraId="48404153" w14:textId="5AD0FFB6" w:rsidR="00D85377" w:rsidRPr="00D85377" w:rsidRDefault="00B373CC">
          <w:pPr>
            <w:pStyle w:val="TOC1"/>
            <w:tabs>
              <w:tab w:val="right" w:leader="dot" w:pos="10456"/>
            </w:tabs>
            <w:rPr>
              <w:rFonts w:cs="Times New Roman"/>
              <w:b w:val="0"/>
              <w:noProof/>
              <w:szCs w:val="20"/>
            </w:rPr>
          </w:pPr>
          <w:hyperlink w:anchor="_Toc31503548" w:history="1">
            <w:r w:rsidR="00D85377" w:rsidRPr="00D85377">
              <w:rPr>
                <w:rStyle w:val="Hyperlink"/>
                <w:rFonts w:cs="Times New Roman"/>
                <w:noProof/>
                <w:szCs w:val="20"/>
              </w:rPr>
              <w:t>Message Pro-Rector UCP</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_Toc31503548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19</w:t>
            </w:r>
            <w:r w:rsidR="00D85377" w:rsidRPr="00D85377">
              <w:rPr>
                <w:rFonts w:cs="Times New Roman"/>
                <w:noProof/>
                <w:webHidden/>
                <w:szCs w:val="20"/>
              </w:rPr>
              <w:fldChar w:fldCharType="end"/>
            </w:r>
          </w:hyperlink>
        </w:p>
        <w:p w14:paraId="6416F36D" w14:textId="49F074B5" w:rsidR="00D85377" w:rsidRPr="00D85377" w:rsidRDefault="00B373CC">
          <w:pPr>
            <w:pStyle w:val="TOC3"/>
            <w:tabs>
              <w:tab w:val="right" w:leader="dot" w:pos="10456"/>
            </w:tabs>
            <w:rPr>
              <w:rFonts w:eastAsiaTheme="minorEastAsia" w:cs="Times New Roman"/>
              <w:noProof/>
              <w:sz w:val="20"/>
              <w:szCs w:val="20"/>
            </w:rPr>
          </w:pPr>
          <w:hyperlink w:anchor="_Toc31503549" w:history="1">
            <w:r w:rsidR="00D85377" w:rsidRPr="00D85377">
              <w:rPr>
                <w:rStyle w:val="Hyperlink"/>
                <w:rFonts w:eastAsia="Times New Roman" w:cs="Times New Roman"/>
                <w:noProof/>
                <w:sz w:val="20"/>
                <w:szCs w:val="20"/>
                <w:shd w:val="clear" w:color="auto" w:fill="FFFFFF"/>
              </w:rPr>
              <w:t>Prof. Dr. Mansoor Ahmed</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_Toc31503549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19</w:t>
            </w:r>
            <w:r w:rsidR="00D85377" w:rsidRPr="00D85377">
              <w:rPr>
                <w:rFonts w:cs="Times New Roman"/>
                <w:noProof/>
                <w:webHidden/>
                <w:sz w:val="20"/>
                <w:szCs w:val="20"/>
              </w:rPr>
              <w:fldChar w:fldCharType="end"/>
            </w:r>
          </w:hyperlink>
        </w:p>
        <w:p w14:paraId="5F859A7A" w14:textId="0947484A" w:rsidR="00D85377" w:rsidRPr="00D85377" w:rsidRDefault="00B373CC">
          <w:pPr>
            <w:pStyle w:val="TOC1"/>
            <w:tabs>
              <w:tab w:val="right" w:leader="dot" w:pos="10456"/>
            </w:tabs>
            <w:rPr>
              <w:rFonts w:cs="Times New Roman"/>
              <w:b w:val="0"/>
              <w:noProof/>
              <w:szCs w:val="20"/>
            </w:rPr>
          </w:pPr>
          <w:hyperlink w:anchor="_Toc31503550" w:history="1">
            <w:r w:rsidR="00D85377" w:rsidRPr="00D85377">
              <w:rPr>
                <w:rStyle w:val="Hyperlink"/>
                <w:rFonts w:cs="Times New Roman"/>
                <w:noProof/>
                <w:szCs w:val="20"/>
              </w:rPr>
              <w:t>CONFERENCE CHAIR-PROFILE</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_Toc31503550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20</w:t>
            </w:r>
            <w:r w:rsidR="00D85377" w:rsidRPr="00D85377">
              <w:rPr>
                <w:rFonts w:cs="Times New Roman"/>
                <w:noProof/>
                <w:webHidden/>
                <w:szCs w:val="20"/>
              </w:rPr>
              <w:fldChar w:fldCharType="end"/>
            </w:r>
          </w:hyperlink>
        </w:p>
        <w:p w14:paraId="23841A28" w14:textId="1A3C97B8" w:rsidR="00D85377" w:rsidRPr="00D85377" w:rsidRDefault="00B373CC">
          <w:pPr>
            <w:pStyle w:val="TOC3"/>
            <w:tabs>
              <w:tab w:val="right" w:leader="dot" w:pos="10456"/>
            </w:tabs>
            <w:rPr>
              <w:rFonts w:eastAsiaTheme="minorEastAsia" w:cs="Times New Roman"/>
              <w:noProof/>
              <w:sz w:val="20"/>
              <w:szCs w:val="20"/>
            </w:rPr>
          </w:pPr>
          <w:hyperlink w:anchor="_Toc31503551" w:history="1">
            <w:r w:rsidR="00D85377" w:rsidRPr="00D85377">
              <w:rPr>
                <w:rStyle w:val="Hyperlink"/>
                <w:rFonts w:eastAsia="Times New Roman" w:cs="Times New Roman"/>
                <w:noProof/>
                <w:sz w:val="20"/>
                <w:szCs w:val="20"/>
                <w:shd w:val="clear" w:color="auto" w:fill="FFFFFF"/>
              </w:rPr>
              <w:t>Dr. FAISAL MUSTAFA</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_Toc31503551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20</w:t>
            </w:r>
            <w:r w:rsidR="00D85377" w:rsidRPr="00D85377">
              <w:rPr>
                <w:rFonts w:cs="Times New Roman"/>
                <w:noProof/>
                <w:webHidden/>
                <w:sz w:val="20"/>
                <w:szCs w:val="20"/>
              </w:rPr>
              <w:fldChar w:fldCharType="end"/>
            </w:r>
          </w:hyperlink>
        </w:p>
        <w:p w14:paraId="1DEC3039" w14:textId="73CCBA32" w:rsidR="00D85377" w:rsidRPr="00D85377" w:rsidRDefault="00B373CC">
          <w:pPr>
            <w:pStyle w:val="TOC1"/>
            <w:tabs>
              <w:tab w:val="right" w:leader="dot" w:pos="10456"/>
            </w:tabs>
            <w:rPr>
              <w:rFonts w:cs="Times New Roman"/>
              <w:b w:val="0"/>
              <w:noProof/>
              <w:szCs w:val="20"/>
            </w:rPr>
          </w:pPr>
          <w:hyperlink w:anchor="_Toc31503552" w:history="1">
            <w:r w:rsidR="00D85377" w:rsidRPr="00D85377">
              <w:rPr>
                <w:rStyle w:val="Hyperlink"/>
                <w:rFonts w:cs="Times New Roman"/>
                <w:noProof/>
                <w:szCs w:val="20"/>
              </w:rPr>
              <w:t>CONFERENCE CO-CHAIR</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_Toc31503552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21</w:t>
            </w:r>
            <w:r w:rsidR="00D85377" w:rsidRPr="00D85377">
              <w:rPr>
                <w:rFonts w:cs="Times New Roman"/>
                <w:noProof/>
                <w:webHidden/>
                <w:szCs w:val="20"/>
              </w:rPr>
              <w:fldChar w:fldCharType="end"/>
            </w:r>
          </w:hyperlink>
        </w:p>
        <w:p w14:paraId="0902BD52" w14:textId="527641B9" w:rsidR="00D85377" w:rsidRPr="00D85377" w:rsidRDefault="00B373CC">
          <w:pPr>
            <w:pStyle w:val="TOC3"/>
            <w:tabs>
              <w:tab w:val="right" w:leader="dot" w:pos="10456"/>
            </w:tabs>
            <w:rPr>
              <w:rFonts w:eastAsiaTheme="minorEastAsia" w:cs="Times New Roman"/>
              <w:noProof/>
              <w:sz w:val="20"/>
              <w:szCs w:val="20"/>
            </w:rPr>
          </w:pPr>
          <w:hyperlink w:anchor="_Toc31503553" w:history="1">
            <w:r w:rsidR="00D85377" w:rsidRPr="00D85377">
              <w:rPr>
                <w:rStyle w:val="Hyperlink"/>
                <w:rFonts w:eastAsia="Times New Roman" w:cs="Times New Roman"/>
                <w:noProof/>
                <w:sz w:val="20"/>
                <w:szCs w:val="20"/>
                <w:shd w:val="clear" w:color="auto" w:fill="FFFFFF"/>
              </w:rPr>
              <w:t>Prof. Dr. Ather Azim Khan</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_Toc31503553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21</w:t>
            </w:r>
            <w:r w:rsidR="00D85377" w:rsidRPr="00D85377">
              <w:rPr>
                <w:rFonts w:cs="Times New Roman"/>
                <w:noProof/>
                <w:webHidden/>
                <w:sz w:val="20"/>
                <w:szCs w:val="20"/>
              </w:rPr>
              <w:fldChar w:fldCharType="end"/>
            </w:r>
          </w:hyperlink>
        </w:p>
        <w:p w14:paraId="4925B89F" w14:textId="0C5F97EC" w:rsidR="00D85377" w:rsidRPr="00D85377" w:rsidRDefault="00B373CC">
          <w:pPr>
            <w:pStyle w:val="TOC1"/>
            <w:tabs>
              <w:tab w:val="right" w:leader="dot" w:pos="10456"/>
            </w:tabs>
            <w:rPr>
              <w:rFonts w:cs="Times New Roman"/>
              <w:b w:val="0"/>
              <w:noProof/>
              <w:szCs w:val="20"/>
            </w:rPr>
          </w:pPr>
          <w:hyperlink w:anchor="_Toc31503554" w:history="1">
            <w:r w:rsidR="00D85377" w:rsidRPr="00D85377">
              <w:rPr>
                <w:rStyle w:val="Hyperlink"/>
                <w:rFonts w:cs="Times New Roman"/>
                <w:noProof/>
                <w:szCs w:val="20"/>
              </w:rPr>
              <w:t>CONFERENCE SECERTERY</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_Toc31503554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22</w:t>
            </w:r>
            <w:r w:rsidR="00D85377" w:rsidRPr="00D85377">
              <w:rPr>
                <w:rFonts w:cs="Times New Roman"/>
                <w:noProof/>
                <w:webHidden/>
                <w:szCs w:val="20"/>
              </w:rPr>
              <w:fldChar w:fldCharType="end"/>
            </w:r>
          </w:hyperlink>
        </w:p>
        <w:p w14:paraId="472890B1" w14:textId="0E691E83" w:rsidR="00D85377" w:rsidRPr="00D85377" w:rsidRDefault="00B373CC">
          <w:pPr>
            <w:pStyle w:val="TOC3"/>
            <w:tabs>
              <w:tab w:val="right" w:leader="dot" w:pos="10456"/>
            </w:tabs>
            <w:rPr>
              <w:rFonts w:eastAsiaTheme="minorEastAsia" w:cs="Times New Roman"/>
              <w:noProof/>
              <w:sz w:val="20"/>
              <w:szCs w:val="20"/>
            </w:rPr>
          </w:pPr>
          <w:hyperlink w:anchor="_Toc31503555" w:history="1">
            <w:r w:rsidR="00D85377" w:rsidRPr="00D85377">
              <w:rPr>
                <w:rStyle w:val="Hyperlink"/>
                <w:rFonts w:eastAsia="Times New Roman" w:cs="Times New Roman"/>
                <w:noProof/>
                <w:sz w:val="20"/>
                <w:szCs w:val="20"/>
                <w:shd w:val="clear" w:color="auto" w:fill="FFFFFF"/>
              </w:rPr>
              <w:t>DR. RUBEENA TASHFEEN</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_Toc31503555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22</w:t>
            </w:r>
            <w:r w:rsidR="00D85377" w:rsidRPr="00D85377">
              <w:rPr>
                <w:rFonts w:cs="Times New Roman"/>
                <w:noProof/>
                <w:webHidden/>
                <w:sz w:val="20"/>
                <w:szCs w:val="20"/>
              </w:rPr>
              <w:fldChar w:fldCharType="end"/>
            </w:r>
          </w:hyperlink>
        </w:p>
        <w:p w14:paraId="7A43A379" w14:textId="0FBBF11E" w:rsidR="00D85377" w:rsidRPr="00D85377" w:rsidRDefault="00B373CC">
          <w:pPr>
            <w:pStyle w:val="TOC1"/>
            <w:tabs>
              <w:tab w:val="right" w:leader="dot" w:pos="10456"/>
            </w:tabs>
            <w:rPr>
              <w:rFonts w:cs="Times New Roman"/>
              <w:b w:val="0"/>
              <w:noProof/>
              <w:szCs w:val="20"/>
            </w:rPr>
          </w:pPr>
          <w:hyperlink w:anchor="_Toc31503556" w:history="1">
            <w:r w:rsidR="00D85377" w:rsidRPr="00D85377">
              <w:rPr>
                <w:rStyle w:val="Hyperlink"/>
                <w:rFonts w:cs="Times New Roman"/>
                <w:noProof/>
                <w:szCs w:val="20"/>
              </w:rPr>
              <w:t>KEYNOTE SPEAKER</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_Toc31503556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23</w:t>
            </w:r>
            <w:r w:rsidR="00D85377" w:rsidRPr="00D85377">
              <w:rPr>
                <w:rFonts w:cs="Times New Roman"/>
                <w:noProof/>
                <w:webHidden/>
                <w:szCs w:val="20"/>
              </w:rPr>
              <w:fldChar w:fldCharType="end"/>
            </w:r>
          </w:hyperlink>
        </w:p>
        <w:p w14:paraId="0FE35C9C" w14:textId="6B57341C" w:rsidR="00D85377" w:rsidRPr="00D85377" w:rsidRDefault="00B373CC">
          <w:pPr>
            <w:pStyle w:val="TOC3"/>
            <w:tabs>
              <w:tab w:val="right" w:leader="dot" w:pos="10456"/>
            </w:tabs>
            <w:rPr>
              <w:rFonts w:eastAsiaTheme="minorEastAsia" w:cs="Times New Roman"/>
              <w:noProof/>
              <w:sz w:val="20"/>
              <w:szCs w:val="20"/>
            </w:rPr>
          </w:pPr>
          <w:hyperlink w:anchor="_Toc31503557" w:history="1">
            <w:r w:rsidR="00D85377" w:rsidRPr="00D85377">
              <w:rPr>
                <w:rStyle w:val="Hyperlink"/>
                <w:rFonts w:eastAsia="Times New Roman" w:cs="Times New Roman"/>
                <w:noProof/>
                <w:sz w:val="20"/>
                <w:szCs w:val="20"/>
                <w:shd w:val="clear" w:color="auto" w:fill="FFFFFF"/>
              </w:rPr>
              <w:t>Prof. Dr. Wafa Khalif</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_Toc31503557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23</w:t>
            </w:r>
            <w:r w:rsidR="00D85377" w:rsidRPr="00D85377">
              <w:rPr>
                <w:rFonts w:cs="Times New Roman"/>
                <w:noProof/>
                <w:webHidden/>
                <w:sz w:val="20"/>
                <w:szCs w:val="20"/>
              </w:rPr>
              <w:fldChar w:fldCharType="end"/>
            </w:r>
          </w:hyperlink>
        </w:p>
        <w:p w14:paraId="206485B2" w14:textId="7012D01B" w:rsidR="00D85377" w:rsidRPr="00D85377" w:rsidRDefault="00B373CC">
          <w:pPr>
            <w:pStyle w:val="TOC1"/>
            <w:tabs>
              <w:tab w:val="right" w:leader="dot" w:pos="10456"/>
            </w:tabs>
            <w:rPr>
              <w:rFonts w:cs="Times New Roman"/>
              <w:b w:val="0"/>
              <w:noProof/>
              <w:szCs w:val="20"/>
            </w:rPr>
          </w:pPr>
          <w:hyperlink w:anchor="_Toc31503558" w:history="1">
            <w:r w:rsidR="00D85377" w:rsidRPr="00D85377">
              <w:rPr>
                <w:rStyle w:val="Hyperlink"/>
                <w:rFonts w:cs="Times New Roman"/>
                <w:noProof/>
                <w:szCs w:val="20"/>
              </w:rPr>
              <w:t>KEYNOTE SPEAKER</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_Toc31503558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23</w:t>
            </w:r>
            <w:r w:rsidR="00D85377" w:rsidRPr="00D85377">
              <w:rPr>
                <w:rFonts w:cs="Times New Roman"/>
                <w:noProof/>
                <w:webHidden/>
                <w:szCs w:val="20"/>
              </w:rPr>
              <w:fldChar w:fldCharType="end"/>
            </w:r>
          </w:hyperlink>
        </w:p>
        <w:p w14:paraId="4B69B9E8" w14:textId="086AA74A" w:rsidR="00D85377" w:rsidRPr="00D85377" w:rsidRDefault="00B373CC">
          <w:pPr>
            <w:pStyle w:val="TOC3"/>
            <w:tabs>
              <w:tab w:val="right" w:leader="dot" w:pos="10456"/>
            </w:tabs>
            <w:rPr>
              <w:rFonts w:eastAsiaTheme="minorEastAsia" w:cs="Times New Roman"/>
              <w:noProof/>
              <w:sz w:val="20"/>
              <w:szCs w:val="20"/>
            </w:rPr>
          </w:pPr>
          <w:hyperlink w:anchor="_Toc31503559" w:history="1">
            <w:r w:rsidR="00D85377" w:rsidRPr="00D85377">
              <w:rPr>
                <w:rStyle w:val="Hyperlink"/>
                <w:rFonts w:cs="Times New Roman"/>
                <w:noProof/>
                <w:sz w:val="20"/>
                <w:szCs w:val="20"/>
              </w:rPr>
              <w:t>Dr. Ahmad Raza Bilal</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_Toc31503559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23</w:t>
            </w:r>
            <w:r w:rsidR="00D85377" w:rsidRPr="00D85377">
              <w:rPr>
                <w:rFonts w:cs="Times New Roman"/>
                <w:noProof/>
                <w:webHidden/>
                <w:sz w:val="20"/>
                <w:szCs w:val="20"/>
              </w:rPr>
              <w:fldChar w:fldCharType="end"/>
            </w:r>
          </w:hyperlink>
        </w:p>
        <w:p w14:paraId="320DD49F" w14:textId="6C64405C" w:rsidR="00D85377" w:rsidRPr="00D85377" w:rsidRDefault="00B373CC">
          <w:pPr>
            <w:pStyle w:val="TOC1"/>
            <w:tabs>
              <w:tab w:val="right" w:leader="dot" w:pos="10456"/>
            </w:tabs>
            <w:rPr>
              <w:rFonts w:cs="Times New Roman"/>
              <w:b w:val="0"/>
              <w:noProof/>
              <w:szCs w:val="20"/>
            </w:rPr>
          </w:pPr>
          <w:hyperlink w:anchor="_Toc31503560" w:history="1">
            <w:r w:rsidR="00D85377" w:rsidRPr="00D85377">
              <w:rPr>
                <w:rStyle w:val="Hyperlink"/>
                <w:rFonts w:cs="Times New Roman"/>
                <w:noProof/>
                <w:szCs w:val="20"/>
                <w:shd w:val="clear" w:color="auto" w:fill="FFFFFF"/>
              </w:rPr>
              <w:t>KEYNOTE SPEAKER</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_Toc31503560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23</w:t>
            </w:r>
            <w:r w:rsidR="00D85377" w:rsidRPr="00D85377">
              <w:rPr>
                <w:rFonts w:cs="Times New Roman"/>
                <w:noProof/>
                <w:webHidden/>
                <w:szCs w:val="20"/>
              </w:rPr>
              <w:fldChar w:fldCharType="end"/>
            </w:r>
          </w:hyperlink>
        </w:p>
        <w:p w14:paraId="57A29B59" w14:textId="48FFEFA7" w:rsidR="00D85377" w:rsidRPr="00D85377" w:rsidRDefault="00B373CC">
          <w:pPr>
            <w:pStyle w:val="TOC3"/>
            <w:tabs>
              <w:tab w:val="right" w:leader="dot" w:pos="10456"/>
            </w:tabs>
            <w:rPr>
              <w:rFonts w:eastAsiaTheme="minorEastAsia" w:cs="Times New Roman"/>
              <w:noProof/>
              <w:sz w:val="20"/>
              <w:szCs w:val="20"/>
            </w:rPr>
          </w:pPr>
          <w:hyperlink w:anchor="_Toc31503561" w:history="1">
            <w:r w:rsidR="00D85377" w:rsidRPr="00D85377">
              <w:rPr>
                <w:rStyle w:val="Hyperlink"/>
                <w:rFonts w:eastAsia="Times New Roman" w:cs="Times New Roman"/>
                <w:noProof/>
                <w:sz w:val="20"/>
                <w:szCs w:val="20"/>
                <w:shd w:val="clear" w:color="auto" w:fill="FFFFFF"/>
              </w:rPr>
              <w:t>Dr. Jeremy Philip Brown</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_Toc31503561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23</w:t>
            </w:r>
            <w:r w:rsidR="00D85377" w:rsidRPr="00D85377">
              <w:rPr>
                <w:rFonts w:cs="Times New Roman"/>
                <w:noProof/>
                <w:webHidden/>
                <w:sz w:val="20"/>
                <w:szCs w:val="20"/>
              </w:rPr>
              <w:fldChar w:fldCharType="end"/>
            </w:r>
          </w:hyperlink>
        </w:p>
        <w:p w14:paraId="142E7908" w14:textId="2B04455C" w:rsidR="00D85377" w:rsidRPr="00D85377" w:rsidRDefault="00B373CC">
          <w:pPr>
            <w:pStyle w:val="TOC1"/>
            <w:tabs>
              <w:tab w:val="right" w:leader="dot" w:pos="10456"/>
            </w:tabs>
            <w:rPr>
              <w:rFonts w:cs="Times New Roman"/>
              <w:b w:val="0"/>
              <w:noProof/>
              <w:szCs w:val="20"/>
            </w:rPr>
          </w:pPr>
          <w:hyperlink w:anchor="_Toc31503562" w:history="1">
            <w:r w:rsidR="00D85377" w:rsidRPr="00D85377">
              <w:rPr>
                <w:rStyle w:val="Hyperlink"/>
                <w:rFonts w:cs="Times New Roman"/>
                <w:noProof/>
                <w:szCs w:val="20"/>
                <w:shd w:val="clear" w:color="auto" w:fill="FFFFFF"/>
              </w:rPr>
              <w:t>KEYNOTE SPEAKER</w:t>
            </w:r>
            <w:r w:rsidR="00D85377" w:rsidRPr="00D85377">
              <w:rPr>
                <w:rFonts w:cs="Times New Roman"/>
                <w:noProof/>
                <w:webHidden/>
                <w:szCs w:val="20"/>
              </w:rPr>
              <w:tab/>
            </w:r>
            <w:r w:rsidR="00D85377" w:rsidRPr="00D85377">
              <w:rPr>
                <w:rFonts w:cs="Times New Roman"/>
                <w:noProof/>
                <w:webHidden/>
                <w:szCs w:val="20"/>
              </w:rPr>
              <w:fldChar w:fldCharType="begin"/>
            </w:r>
            <w:r w:rsidR="00D85377" w:rsidRPr="00D85377">
              <w:rPr>
                <w:rFonts w:cs="Times New Roman"/>
                <w:noProof/>
                <w:webHidden/>
                <w:szCs w:val="20"/>
              </w:rPr>
              <w:instrText xml:space="preserve"> PAGEREF _Toc31503562 \h </w:instrText>
            </w:r>
            <w:r w:rsidR="00D85377" w:rsidRPr="00D85377">
              <w:rPr>
                <w:rFonts w:cs="Times New Roman"/>
                <w:noProof/>
                <w:webHidden/>
                <w:szCs w:val="20"/>
              </w:rPr>
            </w:r>
            <w:r w:rsidR="00D85377" w:rsidRPr="00D85377">
              <w:rPr>
                <w:rFonts w:cs="Times New Roman"/>
                <w:noProof/>
                <w:webHidden/>
                <w:szCs w:val="20"/>
              </w:rPr>
              <w:fldChar w:fldCharType="separate"/>
            </w:r>
            <w:r w:rsidR="00171960">
              <w:rPr>
                <w:rFonts w:cs="Times New Roman"/>
                <w:noProof/>
                <w:webHidden/>
                <w:szCs w:val="20"/>
              </w:rPr>
              <w:t>24</w:t>
            </w:r>
            <w:r w:rsidR="00D85377" w:rsidRPr="00D85377">
              <w:rPr>
                <w:rFonts w:cs="Times New Roman"/>
                <w:noProof/>
                <w:webHidden/>
                <w:szCs w:val="20"/>
              </w:rPr>
              <w:fldChar w:fldCharType="end"/>
            </w:r>
          </w:hyperlink>
        </w:p>
        <w:p w14:paraId="55E5D743" w14:textId="4D5301C4" w:rsidR="00D85377" w:rsidRPr="00D85377" w:rsidRDefault="00B373CC">
          <w:pPr>
            <w:pStyle w:val="TOC3"/>
            <w:tabs>
              <w:tab w:val="right" w:leader="dot" w:pos="10456"/>
            </w:tabs>
            <w:rPr>
              <w:rFonts w:eastAsiaTheme="minorEastAsia" w:cs="Times New Roman"/>
              <w:noProof/>
              <w:sz w:val="20"/>
              <w:szCs w:val="20"/>
            </w:rPr>
          </w:pPr>
          <w:hyperlink w:anchor="_Toc31503563" w:history="1">
            <w:r w:rsidR="00D85377" w:rsidRPr="00D85377">
              <w:rPr>
                <w:rStyle w:val="Hyperlink"/>
                <w:rFonts w:eastAsia="Times New Roman" w:cs="Times New Roman"/>
                <w:noProof/>
                <w:sz w:val="20"/>
                <w:szCs w:val="20"/>
                <w:shd w:val="clear" w:color="auto" w:fill="FFFFFF"/>
              </w:rPr>
              <w:t>Dr. Muhammad Ashfaq</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_Toc31503563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24</w:t>
            </w:r>
            <w:r w:rsidR="00D85377" w:rsidRPr="00D85377">
              <w:rPr>
                <w:rFonts w:cs="Times New Roman"/>
                <w:noProof/>
                <w:webHidden/>
                <w:sz w:val="20"/>
                <w:szCs w:val="20"/>
              </w:rPr>
              <w:fldChar w:fldCharType="end"/>
            </w:r>
          </w:hyperlink>
        </w:p>
        <w:p w14:paraId="6D7FF762" w14:textId="7AE953FC" w:rsidR="00D85377" w:rsidRPr="00D85377" w:rsidRDefault="00B373CC">
          <w:pPr>
            <w:pStyle w:val="TOC2"/>
            <w:tabs>
              <w:tab w:val="right" w:leader="dot" w:pos="10456"/>
            </w:tabs>
            <w:rPr>
              <w:rFonts w:ascii="Times New Roman" w:hAnsi="Times New Roman" w:cs="Times New Roman"/>
              <w:noProof/>
              <w:sz w:val="20"/>
              <w:szCs w:val="20"/>
            </w:rPr>
          </w:pPr>
          <w:hyperlink r:id="rId14" w:anchor="_Toc31503564" w:history="1">
            <w:r w:rsidR="00D85377" w:rsidRPr="00D85377">
              <w:rPr>
                <w:rStyle w:val="Hyperlink"/>
                <w:rFonts w:ascii="Times New Roman" w:eastAsia="Times New Roman" w:hAnsi="Times New Roman" w:cs="Times New Roman"/>
                <w:noProof/>
                <w:sz w:val="20"/>
                <w:szCs w:val="20"/>
              </w:rPr>
              <w:t>HRM in Emerging Markets - Part I</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_Toc31503564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25</w:t>
            </w:r>
            <w:r w:rsidR="00D85377" w:rsidRPr="00D85377">
              <w:rPr>
                <w:rFonts w:ascii="Times New Roman" w:hAnsi="Times New Roman" w:cs="Times New Roman"/>
                <w:noProof/>
                <w:webHidden/>
                <w:sz w:val="20"/>
                <w:szCs w:val="20"/>
              </w:rPr>
              <w:fldChar w:fldCharType="end"/>
            </w:r>
          </w:hyperlink>
        </w:p>
        <w:p w14:paraId="614266D5" w14:textId="33ACD49A" w:rsidR="00D85377" w:rsidRPr="00D85377" w:rsidRDefault="00B373CC">
          <w:pPr>
            <w:pStyle w:val="TOC3"/>
            <w:tabs>
              <w:tab w:val="right" w:leader="dot" w:pos="10456"/>
            </w:tabs>
            <w:rPr>
              <w:rFonts w:eastAsiaTheme="minorEastAsia" w:cs="Times New Roman"/>
              <w:noProof/>
              <w:sz w:val="20"/>
              <w:szCs w:val="20"/>
            </w:rPr>
          </w:pPr>
          <w:hyperlink w:anchor="_Toc31503565" w:history="1">
            <w:r w:rsidR="00D85377" w:rsidRPr="00D85377">
              <w:rPr>
                <w:rStyle w:val="Hyperlink"/>
                <w:rFonts w:eastAsia="Times New Roman" w:cs="Times New Roman"/>
                <w:noProof/>
                <w:sz w:val="20"/>
                <w:szCs w:val="20"/>
              </w:rPr>
              <w:t>Session 1: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_Toc31503565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25</w:t>
            </w:r>
            <w:r w:rsidR="00D85377" w:rsidRPr="00D85377">
              <w:rPr>
                <w:rFonts w:cs="Times New Roman"/>
                <w:noProof/>
                <w:webHidden/>
                <w:sz w:val="20"/>
                <w:szCs w:val="20"/>
              </w:rPr>
              <w:fldChar w:fldCharType="end"/>
            </w:r>
          </w:hyperlink>
        </w:p>
        <w:p w14:paraId="4B6FD983" w14:textId="227A2AC1" w:rsidR="00D85377" w:rsidRPr="00D85377" w:rsidRDefault="00B373CC">
          <w:pPr>
            <w:pStyle w:val="TOC3"/>
            <w:tabs>
              <w:tab w:val="right" w:leader="dot" w:pos="10456"/>
            </w:tabs>
            <w:rPr>
              <w:rFonts w:eastAsiaTheme="minorEastAsia" w:cs="Times New Roman"/>
              <w:noProof/>
              <w:sz w:val="20"/>
              <w:szCs w:val="20"/>
            </w:rPr>
          </w:pPr>
          <w:hyperlink w:anchor="_Toc31503566" w:history="1">
            <w:r w:rsidR="00D85377" w:rsidRPr="00D85377">
              <w:rPr>
                <w:rStyle w:val="Hyperlink"/>
                <w:rFonts w:eastAsia="Times New Roman" w:cs="Times New Roman"/>
                <w:noProof/>
                <w:sz w:val="20"/>
                <w:szCs w:val="20"/>
              </w:rPr>
              <w:t>Presenter 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_Toc31503566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25</w:t>
            </w:r>
            <w:r w:rsidR="00D85377" w:rsidRPr="00D85377">
              <w:rPr>
                <w:rFonts w:cs="Times New Roman"/>
                <w:noProof/>
                <w:webHidden/>
                <w:sz w:val="20"/>
                <w:szCs w:val="20"/>
              </w:rPr>
              <w:fldChar w:fldCharType="end"/>
            </w:r>
          </w:hyperlink>
        </w:p>
        <w:p w14:paraId="1CF85228" w14:textId="449A580C" w:rsidR="00D85377" w:rsidRPr="00D85377" w:rsidRDefault="00B373CC">
          <w:pPr>
            <w:pStyle w:val="TOC4"/>
            <w:tabs>
              <w:tab w:val="right" w:leader="dot" w:pos="10456"/>
            </w:tabs>
            <w:rPr>
              <w:rFonts w:ascii="Times New Roman" w:hAnsi="Times New Roman" w:cs="Times New Roman"/>
              <w:noProof/>
              <w:sz w:val="20"/>
              <w:szCs w:val="20"/>
            </w:rPr>
          </w:pPr>
          <w:hyperlink w:anchor="_Toc31503567" w:history="1">
            <w:r w:rsidR="00D85377" w:rsidRPr="00D85377">
              <w:rPr>
                <w:rStyle w:val="Hyperlink"/>
                <w:rFonts w:ascii="Times New Roman" w:hAnsi="Times New Roman" w:cs="Times New Roman"/>
                <w:noProof/>
                <w:sz w:val="20"/>
                <w:szCs w:val="20"/>
              </w:rPr>
              <w:t>Paper Title: Does perceive organizational support moderate in the relationship between internal Tuberculosis stigmatized individuals and deviant workplace behavior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_Toc31503567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25</w:t>
            </w:r>
            <w:r w:rsidR="00D85377" w:rsidRPr="00D85377">
              <w:rPr>
                <w:rFonts w:ascii="Times New Roman" w:hAnsi="Times New Roman" w:cs="Times New Roman"/>
                <w:noProof/>
                <w:webHidden/>
                <w:sz w:val="20"/>
                <w:szCs w:val="20"/>
              </w:rPr>
              <w:fldChar w:fldCharType="end"/>
            </w:r>
          </w:hyperlink>
        </w:p>
        <w:p w14:paraId="7D747AA8" w14:textId="13A5028A" w:rsidR="00D85377" w:rsidRPr="00D85377" w:rsidRDefault="00B373CC">
          <w:pPr>
            <w:pStyle w:val="TOC4"/>
            <w:tabs>
              <w:tab w:val="right" w:leader="dot" w:pos="10456"/>
            </w:tabs>
            <w:rPr>
              <w:rFonts w:ascii="Times New Roman" w:hAnsi="Times New Roman" w:cs="Times New Roman"/>
              <w:noProof/>
              <w:sz w:val="20"/>
              <w:szCs w:val="20"/>
            </w:rPr>
          </w:pPr>
          <w:hyperlink w:anchor="_Toc31503568" w:history="1">
            <w:r w:rsidR="00D85377" w:rsidRPr="00D85377">
              <w:rPr>
                <w:rStyle w:val="Hyperlink"/>
                <w:rFonts w:ascii="Times New Roman" w:hAnsi="Times New Roman" w:cs="Times New Roman"/>
                <w:noProof/>
                <w:sz w:val="20"/>
                <w:szCs w:val="20"/>
              </w:rPr>
              <w:t>Dr. Adeeba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Sadia Athar</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Dr, S.M.Raza Naqvi</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 Usman Sohail</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_Toc31503568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25</w:t>
            </w:r>
            <w:r w:rsidR="00D85377" w:rsidRPr="00D85377">
              <w:rPr>
                <w:rFonts w:ascii="Times New Roman" w:hAnsi="Times New Roman" w:cs="Times New Roman"/>
                <w:noProof/>
                <w:webHidden/>
                <w:sz w:val="20"/>
                <w:szCs w:val="20"/>
              </w:rPr>
              <w:fldChar w:fldCharType="end"/>
            </w:r>
          </w:hyperlink>
        </w:p>
        <w:p w14:paraId="78926CB9" w14:textId="2928B088" w:rsidR="00D85377" w:rsidRPr="00D85377" w:rsidRDefault="00B373CC">
          <w:pPr>
            <w:pStyle w:val="TOC3"/>
            <w:tabs>
              <w:tab w:val="right" w:leader="dot" w:pos="10456"/>
            </w:tabs>
            <w:rPr>
              <w:rFonts w:eastAsiaTheme="minorEastAsia" w:cs="Times New Roman"/>
              <w:noProof/>
              <w:sz w:val="20"/>
              <w:szCs w:val="20"/>
            </w:rPr>
          </w:pPr>
          <w:hyperlink w:anchor="_Toc31503569" w:history="1">
            <w:r w:rsidR="00D85377" w:rsidRPr="00D85377">
              <w:rPr>
                <w:rStyle w:val="Hyperlink"/>
                <w:rFonts w:eastAsia="Times New Roman" w:cs="Times New Roman"/>
                <w:noProof/>
                <w:sz w:val="20"/>
                <w:szCs w:val="20"/>
              </w:rPr>
              <w:t>Presenter 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_Toc31503569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25</w:t>
            </w:r>
            <w:r w:rsidR="00D85377" w:rsidRPr="00D85377">
              <w:rPr>
                <w:rFonts w:cs="Times New Roman"/>
                <w:noProof/>
                <w:webHidden/>
                <w:sz w:val="20"/>
                <w:szCs w:val="20"/>
              </w:rPr>
              <w:fldChar w:fldCharType="end"/>
            </w:r>
          </w:hyperlink>
        </w:p>
        <w:p w14:paraId="2461F26A" w14:textId="0FEF6003" w:rsidR="00D85377" w:rsidRPr="00D85377" w:rsidRDefault="00B373CC">
          <w:pPr>
            <w:pStyle w:val="TOC4"/>
            <w:tabs>
              <w:tab w:val="right" w:leader="dot" w:pos="10456"/>
            </w:tabs>
            <w:rPr>
              <w:rFonts w:ascii="Times New Roman" w:hAnsi="Times New Roman" w:cs="Times New Roman"/>
              <w:noProof/>
              <w:sz w:val="20"/>
              <w:szCs w:val="20"/>
            </w:rPr>
          </w:pPr>
          <w:hyperlink w:anchor="_Toc31503570" w:history="1">
            <w:r w:rsidR="00D85377" w:rsidRPr="00D85377">
              <w:rPr>
                <w:rStyle w:val="Hyperlink"/>
                <w:rFonts w:ascii="Times New Roman" w:hAnsi="Times New Roman" w:cs="Times New Roman"/>
                <w:noProof/>
                <w:sz w:val="20"/>
                <w:szCs w:val="20"/>
              </w:rPr>
              <w:t>Paper Title: Examining etiological connection between antisocial behavior and moral disengagement: Evidence from</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_Toc31503570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25</w:t>
            </w:r>
            <w:r w:rsidR="00D85377" w:rsidRPr="00D85377">
              <w:rPr>
                <w:rFonts w:ascii="Times New Roman" w:hAnsi="Times New Roman" w:cs="Times New Roman"/>
                <w:noProof/>
                <w:webHidden/>
                <w:sz w:val="20"/>
                <w:szCs w:val="20"/>
              </w:rPr>
              <w:fldChar w:fldCharType="end"/>
            </w:r>
          </w:hyperlink>
        </w:p>
        <w:p w14:paraId="5C9D9410" w14:textId="3DA50E44" w:rsidR="00D85377" w:rsidRPr="00D85377" w:rsidRDefault="00B373CC">
          <w:pPr>
            <w:pStyle w:val="TOC4"/>
            <w:tabs>
              <w:tab w:val="right" w:leader="dot" w:pos="10456"/>
            </w:tabs>
            <w:rPr>
              <w:rFonts w:ascii="Times New Roman" w:hAnsi="Times New Roman" w:cs="Times New Roman"/>
              <w:noProof/>
              <w:sz w:val="20"/>
              <w:szCs w:val="20"/>
            </w:rPr>
          </w:pPr>
          <w:hyperlink w:anchor="_Toc31503571" w:history="1">
            <w:r w:rsidR="00D85377" w:rsidRPr="00D85377">
              <w:rPr>
                <w:rStyle w:val="Hyperlink"/>
                <w:rFonts w:ascii="Times New Roman" w:hAnsi="Times New Roman" w:cs="Times New Roman"/>
                <w:noProof/>
                <w:sz w:val="20"/>
                <w:szCs w:val="20"/>
              </w:rPr>
              <w:t>Amina Tariq, Dr. Shahzad Khurram</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_Toc31503571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25</w:t>
            </w:r>
            <w:r w:rsidR="00D85377" w:rsidRPr="00D85377">
              <w:rPr>
                <w:rFonts w:ascii="Times New Roman" w:hAnsi="Times New Roman" w:cs="Times New Roman"/>
                <w:noProof/>
                <w:webHidden/>
                <w:sz w:val="20"/>
                <w:szCs w:val="20"/>
              </w:rPr>
              <w:fldChar w:fldCharType="end"/>
            </w:r>
          </w:hyperlink>
        </w:p>
        <w:p w14:paraId="24461590" w14:textId="0F386536" w:rsidR="00D85377" w:rsidRPr="00D85377" w:rsidRDefault="00B373CC">
          <w:pPr>
            <w:pStyle w:val="TOC3"/>
            <w:tabs>
              <w:tab w:val="right" w:leader="dot" w:pos="10456"/>
            </w:tabs>
            <w:rPr>
              <w:rFonts w:eastAsiaTheme="minorEastAsia" w:cs="Times New Roman"/>
              <w:noProof/>
              <w:sz w:val="20"/>
              <w:szCs w:val="20"/>
            </w:rPr>
          </w:pPr>
          <w:hyperlink w:anchor="_Toc31503572" w:history="1">
            <w:r w:rsidR="00D85377" w:rsidRPr="00D85377">
              <w:rPr>
                <w:rStyle w:val="Hyperlink"/>
                <w:rFonts w:eastAsia="Times New Roman" w:cs="Times New Roman"/>
                <w:noProof/>
                <w:sz w:val="20"/>
                <w:szCs w:val="20"/>
              </w:rPr>
              <w:t>Presenter 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_Toc31503572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25</w:t>
            </w:r>
            <w:r w:rsidR="00D85377" w:rsidRPr="00D85377">
              <w:rPr>
                <w:rFonts w:cs="Times New Roman"/>
                <w:noProof/>
                <w:webHidden/>
                <w:sz w:val="20"/>
                <w:szCs w:val="20"/>
              </w:rPr>
              <w:fldChar w:fldCharType="end"/>
            </w:r>
          </w:hyperlink>
        </w:p>
        <w:p w14:paraId="2FB5F06F" w14:textId="77455404" w:rsidR="00D85377" w:rsidRPr="00D85377" w:rsidRDefault="00B373CC">
          <w:pPr>
            <w:pStyle w:val="TOC4"/>
            <w:tabs>
              <w:tab w:val="right" w:leader="dot" w:pos="10456"/>
            </w:tabs>
            <w:rPr>
              <w:rFonts w:ascii="Times New Roman" w:hAnsi="Times New Roman" w:cs="Times New Roman"/>
              <w:noProof/>
              <w:sz w:val="20"/>
              <w:szCs w:val="20"/>
            </w:rPr>
          </w:pPr>
          <w:hyperlink w:anchor="_Toc31503573" w:history="1">
            <w:r w:rsidR="00D85377" w:rsidRPr="00D85377">
              <w:rPr>
                <w:rStyle w:val="Hyperlink"/>
                <w:rFonts w:ascii="Times New Roman" w:hAnsi="Times New Roman" w:cs="Times New Roman"/>
                <w:noProof/>
                <w:sz w:val="20"/>
                <w:szCs w:val="20"/>
              </w:rPr>
              <w:t>Paper Title: Does perceive organizational support moderate in the relationship between internal Tuberculosis stigmatized individuals and deviant workplace behavior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_Toc31503573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25</w:t>
            </w:r>
            <w:r w:rsidR="00D85377" w:rsidRPr="00D85377">
              <w:rPr>
                <w:rFonts w:ascii="Times New Roman" w:hAnsi="Times New Roman" w:cs="Times New Roman"/>
                <w:noProof/>
                <w:webHidden/>
                <w:sz w:val="20"/>
                <w:szCs w:val="20"/>
              </w:rPr>
              <w:fldChar w:fldCharType="end"/>
            </w:r>
          </w:hyperlink>
        </w:p>
        <w:p w14:paraId="71D591DC" w14:textId="72C64C4F" w:rsidR="00D85377" w:rsidRPr="00D85377" w:rsidRDefault="00B373CC">
          <w:pPr>
            <w:pStyle w:val="TOC4"/>
            <w:tabs>
              <w:tab w:val="right" w:leader="dot" w:pos="10456"/>
            </w:tabs>
            <w:rPr>
              <w:rFonts w:ascii="Times New Roman" w:hAnsi="Times New Roman" w:cs="Times New Roman"/>
              <w:noProof/>
              <w:sz w:val="20"/>
              <w:szCs w:val="20"/>
            </w:rPr>
          </w:pPr>
          <w:hyperlink w:anchor="_Toc31503574" w:history="1">
            <w:r w:rsidR="00D85377" w:rsidRPr="00D85377">
              <w:rPr>
                <w:rStyle w:val="Hyperlink"/>
                <w:rFonts w:ascii="Times New Roman" w:hAnsi="Times New Roman" w:cs="Times New Roman"/>
                <w:noProof/>
                <w:sz w:val="20"/>
                <w:szCs w:val="20"/>
              </w:rPr>
              <w:t>Dr. Shabana Naveed</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_Toc31503574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25</w:t>
            </w:r>
            <w:r w:rsidR="00D85377" w:rsidRPr="00D85377">
              <w:rPr>
                <w:rFonts w:ascii="Times New Roman" w:hAnsi="Times New Roman" w:cs="Times New Roman"/>
                <w:noProof/>
                <w:webHidden/>
                <w:sz w:val="20"/>
                <w:szCs w:val="20"/>
              </w:rPr>
              <w:fldChar w:fldCharType="end"/>
            </w:r>
          </w:hyperlink>
        </w:p>
        <w:p w14:paraId="2949A653" w14:textId="56ADA8F1" w:rsidR="00D85377" w:rsidRPr="00D85377" w:rsidRDefault="00B373CC">
          <w:pPr>
            <w:pStyle w:val="TOC3"/>
            <w:tabs>
              <w:tab w:val="right" w:leader="dot" w:pos="10456"/>
            </w:tabs>
            <w:rPr>
              <w:rFonts w:eastAsiaTheme="minorEastAsia" w:cs="Times New Roman"/>
              <w:noProof/>
              <w:sz w:val="20"/>
              <w:szCs w:val="20"/>
            </w:rPr>
          </w:pPr>
          <w:hyperlink w:anchor="_Toc31503575" w:history="1">
            <w:r w:rsidR="00D85377" w:rsidRPr="00D85377">
              <w:rPr>
                <w:rStyle w:val="Hyperlink"/>
                <w:rFonts w:eastAsia="Times New Roman" w:cs="Times New Roman"/>
                <w:noProof/>
                <w:sz w:val="20"/>
                <w:szCs w:val="20"/>
              </w:rPr>
              <w:t>Presenter 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_Toc31503575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26</w:t>
            </w:r>
            <w:r w:rsidR="00D85377" w:rsidRPr="00D85377">
              <w:rPr>
                <w:rFonts w:cs="Times New Roman"/>
                <w:noProof/>
                <w:webHidden/>
                <w:sz w:val="20"/>
                <w:szCs w:val="20"/>
              </w:rPr>
              <w:fldChar w:fldCharType="end"/>
            </w:r>
          </w:hyperlink>
        </w:p>
        <w:p w14:paraId="097E8C4E" w14:textId="5F296BE2" w:rsidR="00D85377" w:rsidRPr="00D85377" w:rsidRDefault="00B373CC">
          <w:pPr>
            <w:pStyle w:val="TOC4"/>
            <w:tabs>
              <w:tab w:val="right" w:leader="dot" w:pos="10456"/>
            </w:tabs>
            <w:rPr>
              <w:rFonts w:ascii="Times New Roman" w:hAnsi="Times New Roman" w:cs="Times New Roman"/>
              <w:noProof/>
              <w:sz w:val="20"/>
              <w:szCs w:val="20"/>
            </w:rPr>
          </w:pPr>
          <w:hyperlink w:anchor="_Toc31503576" w:history="1">
            <w:r w:rsidR="00D85377" w:rsidRPr="00D85377">
              <w:rPr>
                <w:rStyle w:val="Hyperlink"/>
                <w:rFonts w:ascii="Times New Roman" w:hAnsi="Times New Roman" w:cs="Times New Roman"/>
                <w:noProof/>
                <w:sz w:val="20"/>
                <w:szCs w:val="20"/>
              </w:rPr>
              <w:t>Paper Title: Investigating work family experiences of workaholic women with moderating effect of family support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_Toc31503576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26</w:t>
            </w:r>
            <w:r w:rsidR="00D85377" w:rsidRPr="00D85377">
              <w:rPr>
                <w:rFonts w:ascii="Times New Roman" w:hAnsi="Times New Roman" w:cs="Times New Roman"/>
                <w:noProof/>
                <w:webHidden/>
                <w:sz w:val="20"/>
                <w:szCs w:val="20"/>
              </w:rPr>
              <w:fldChar w:fldCharType="end"/>
            </w:r>
          </w:hyperlink>
        </w:p>
        <w:p w14:paraId="56D9511E" w14:textId="0BC042C0" w:rsidR="00D85377" w:rsidRPr="00D85377" w:rsidRDefault="00B373CC">
          <w:pPr>
            <w:pStyle w:val="TOC4"/>
            <w:tabs>
              <w:tab w:val="right" w:leader="dot" w:pos="10456"/>
            </w:tabs>
            <w:rPr>
              <w:rFonts w:ascii="Times New Roman" w:hAnsi="Times New Roman" w:cs="Times New Roman"/>
              <w:noProof/>
              <w:sz w:val="20"/>
              <w:szCs w:val="20"/>
            </w:rPr>
          </w:pPr>
          <w:hyperlink w:anchor="_Toc31503577" w:history="1">
            <w:r w:rsidR="00D85377" w:rsidRPr="00D85377">
              <w:rPr>
                <w:rStyle w:val="Hyperlink"/>
                <w:rFonts w:ascii="Times New Roman" w:hAnsi="Times New Roman" w:cs="Times New Roman"/>
                <w:noProof/>
                <w:sz w:val="20"/>
                <w:szCs w:val="20"/>
              </w:rPr>
              <w:t>Haji Wali Shah</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_Toc31503577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26</w:t>
            </w:r>
            <w:r w:rsidR="00D85377" w:rsidRPr="00D85377">
              <w:rPr>
                <w:rFonts w:ascii="Times New Roman" w:hAnsi="Times New Roman" w:cs="Times New Roman"/>
                <w:noProof/>
                <w:webHidden/>
                <w:sz w:val="20"/>
                <w:szCs w:val="20"/>
              </w:rPr>
              <w:fldChar w:fldCharType="end"/>
            </w:r>
          </w:hyperlink>
        </w:p>
        <w:p w14:paraId="6A09E25C" w14:textId="0B70D6BC" w:rsidR="00D85377" w:rsidRPr="00D85377" w:rsidRDefault="00B373CC">
          <w:pPr>
            <w:pStyle w:val="TOC3"/>
            <w:tabs>
              <w:tab w:val="right" w:leader="dot" w:pos="10456"/>
            </w:tabs>
            <w:rPr>
              <w:rFonts w:eastAsiaTheme="minorEastAsia" w:cs="Times New Roman"/>
              <w:noProof/>
              <w:sz w:val="20"/>
              <w:szCs w:val="20"/>
            </w:rPr>
          </w:pPr>
          <w:hyperlink w:anchor="_Toc31503578" w:history="1">
            <w:r w:rsidR="00D85377" w:rsidRPr="00D85377">
              <w:rPr>
                <w:rStyle w:val="Hyperlink"/>
                <w:rFonts w:eastAsia="Times New Roman" w:cs="Times New Roman"/>
                <w:noProof/>
                <w:sz w:val="20"/>
                <w:szCs w:val="20"/>
              </w:rPr>
              <w:t>Presenter 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_Toc31503578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26</w:t>
            </w:r>
            <w:r w:rsidR="00D85377" w:rsidRPr="00D85377">
              <w:rPr>
                <w:rFonts w:cs="Times New Roman"/>
                <w:noProof/>
                <w:webHidden/>
                <w:sz w:val="20"/>
                <w:szCs w:val="20"/>
              </w:rPr>
              <w:fldChar w:fldCharType="end"/>
            </w:r>
          </w:hyperlink>
        </w:p>
        <w:p w14:paraId="183DC3EF" w14:textId="7ED5D989" w:rsidR="00D85377" w:rsidRPr="00D85377" w:rsidRDefault="00B373CC">
          <w:pPr>
            <w:pStyle w:val="TOC4"/>
            <w:tabs>
              <w:tab w:val="right" w:leader="dot" w:pos="10456"/>
            </w:tabs>
            <w:rPr>
              <w:rFonts w:ascii="Times New Roman" w:hAnsi="Times New Roman" w:cs="Times New Roman"/>
              <w:noProof/>
              <w:sz w:val="20"/>
              <w:szCs w:val="20"/>
            </w:rPr>
          </w:pPr>
          <w:hyperlink w:anchor="_Toc31503579" w:history="1">
            <w:r w:rsidR="00D85377" w:rsidRPr="00D85377">
              <w:rPr>
                <w:rStyle w:val="Hyperlink"/>
                <w:rFonts w:ascii="Times New Roman" w:hAnsi="Times New Roman" w:cs="Times New Roman"/>
                <w:noProof/>
                <w:sz w:val="20"/>
                <w:szCs w:val="20"/>
              </w:rPr>
              <w:t>Paper</w:t>
            </w:r>
            <w:r w:rsidR="00D85377" w:rsidRPr="00D85377">
              <w:rPr>
                <w:rStyle w:val="Hyperlink"/>
                <w:rFonts w:ascii="Times New Roman" w:eastAsia="Times New Roman" w:hAnsi="Times New Roman" w:cs="Times New Roman"/>
                <w:bCs/>
                <w:noProof/>
                <w:sz w:val="20"/>
                <w:szCs w:val="20"/>
              </w:rPr>
              <w:t xml:space="preserve"> </w:t>
            </w:r>
            <w:r w:rsidR="00D85377" w:rsidRPr="00D85377">
              <w:rPr>
                <w:rStyle w:val="Hyperlink"/>
                <w:rFonts w:ascii="Times New Roman" w:hAnsi="Times New Roman" w:cs="Times New Roman"/>
                <w:noProof/>
                <w:sz w:val="20"/>
                <w:szCs w:val="20"/>
              </w:rPr>
              <w:t>Title: Volunteer engagement: A focus group with working professionals in Lahore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_Toc31503579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26</w:t>
            </w:r>
            <w:r w:rsidR="00D85377" w:rsidRPr="00D85377">
              <w:rPr>
                <w:rFonts w:ascii="Times New Roman" w:hAnsi="Times New Roman" w:cs="Times New Roman"/>
                <w:noProof/>
                <w:webHidden/>
                <w:sz w:val="20"/>
                <w:szCs w:val="20"/>
              </w:rPr>
              <w:fldChar w:fldCharType="end"/>
            </w:r>
          </w:hyperlink>
        </w:p>
        <w:p w14:paraId="14925981" w14:textId="4F52BC06" w:rsidR="00D85377" w:rsidRPr="00D85377" w:rsidRDefault="00B373CC">
          <w:pPr>
            <w:pStyle w:val="TOC4"/>
            <w:tabs>
              <w:tab w:val="right" w:leader="dot" w:pos="10456"/>
            </w:tabs>
            <w:rPr>
              <w:rFonts w:ascii="Times New Roman" w:hAnsi="Times New Roman" w:cs="Times New Roman"/>
              <w:noProof/>
              <w:sz w:val="20"/>
              <w:szCs w:val="20"/>
            </w:rPr>
          </w:pPr>
          <w:hyperlink w:anchor="_Toc31503580" w:history="1">
            <w:r w:rsidR="00D85377" w:rsidRPr="00D85377">
              <w:rPr>
                <w:rStyle w:val="Hyperlink"/>
                <w:rFonts w:ascii="Times New Roman" w:hAnsi="Times New Roman" w:cs="Times New Roman"/>
                <w:noProof/>
                <w:sz w:val="20"/>
                <w:szCs w:val="20"/>
              </w:rPr>
              <w:t>Aizza Anwar, Sana Sheikh</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_Toc31503580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26</w:t>
            </w:r>
            <w:r w:rsidR="00D85377" w:rsidRPr="00D85377">
              <w:rPr>
                <w:rFonts w:ascii="Times New Roman" w:hAnsi="Times New Roman" w:cs="Times New Roman"/>
                <w:noProof/>
                <w:webHidden/>
                <w:sz w:val="20"/>
                <w:szCs w:val="20"/>
              </w:rPr>
              <w:fldChar w:fldCharType="end"/>
            </w:r>
          </w:hyperlink>
        </w:p>
        <w:p w14:paraId="4D806DBF" w14:textId="1C14190F" w:rsidR="00D85377" w:rsidRPr="00D85377" w:rsidRDefault="00B373CC">
          <w:pPr>
            <w:pStyle w:val="TOC3"/>
            <w:tabs>
              <w:tab w:val="right" w:leader="dot" w:pos="10456"/>
            </w:tabs>
            <w:rPr>
              <w:rFonts w:eastAsiaTheme="minorEastAsia" w:cs="Times New Roman"/>
              <w:noProof/>
              <w:sz w:val="20"/>
              <w:szCs w:val="20"/>
            </w:rPr>
          </w:pPr>
          <w:hyperlink w:anchor="_Toc31503581" w:history="1">
            <w:r w:rsidR="00D85377" w:rsidRPr="00D85377">
              <w:rPr>
                <w:rStyle w:val="Hyperlink"/>
                <w:rFonts w:eastAsia="Times New Roman" w:cs="Times New Roman"/>
                <w:noProof/>
                <w:sz w:val="20"/>
                <w:szCs w:val="20"/>
              </w:rPr>
              <w:t>Presenter 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_Toc31503581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26</w:t>
            </w:r>
            <w:r w:rsidR="00D85377" w:rsidRPr="00D85377">
              <w:rPr>
                <w:rFonts w:cs="Times New Roman"/>
                <w:noProof/>
                <w:webHidden/>
                <w:sz w:val="20"/>
                <w:szCs w:val="20"/>
              </w:rPr>
              <w:fldChar w:fldCharType="end"/>
            </w:r>
          </w:hyperlink>
        </w:p>
        <w:p w14:paraId="52FF27F4" w14:textId="30DDDFBC" w:rsidR="00D85377" w:rsidRPr="00D85377" w:rsidRDefault="00B373CC">
          <w:pPr>
            <w:pStyle w:val="TOC4"/>
            <w:tabs>
              <w:tab w:val="right" w:leader="dot" w:pos="10456"/>
            </w:tabs>
            <w:rPr>
              <w:rFonts w:ascii="Times New Roman" w:hAnsi="Times New Roman" w:cs="Times New Roman"/>
              <w:noProof/>
              <w:sz w:val="20"/>
              <w:szCs w:val="20"/>
            </w:rPr>
          </w:pPr>
          <w:hyperlink w:anchor="_Toc31503582" w:history="1">
            <w:r w:rsidR="00D85377" w:rsidRPr="00D85377">
              <w:rPr>
                <w:rStyle w:val="Hyperlink"/>
                <w:rFonts w:ascii="Times New Roman" w:hAnsi="Times New Roman" w:cs="Times New Roman"/>
                <w:noProof/>
                <w:sz w:val="20"/>
                <w:szCs w:val="20"/>
              </w:rPr>
              <w:t>Paper Title: Influence of trust on affective organizational commitment in banking sector of Pakistan: Mediating role of job</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_Toc31503582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26</w:t>
            </w:r>
            <w:r w:rsidR="00D85377" w:rsidRPr="00D85377">
              <w:rPr>
                <w:rFonts w:ascii="Times New Roman" w:hAnsi="Times New Roman" w:cs="Times New Roman"/>
                <w:noProof/>
                <w:webHidden/>
                <w:sz w:val="20"/>
                <w:szCs w:val="20"/>
              </w:rPr>
              <w:fldChar w:fldCharType="end"/>
            </w:r>
          </w:hyperlink>
        </w:p>
        <w:p w14:paraId="21ACA73D" w14:textId="1D720CDB" w:rsidR="00D85377" w:rsidRPr="00D85377" w:rsidRDefault="00B373CC">
          <w:pPr>
            <w:pStyle w:val="TOC4"/>
            <w:tabs>
              <w:tab w:val="right" w:leader="dot" w:pos="10456"/>
            </w:tabs>
            <w:rPr>
              <w:rFonts w:ascii="Times New Roman" w:hAnsi="Times New Roman" w:cs="Times New Roman"/>
              <w:noProof/>
              <w:sz w:val="20"/>
              <w:szCs w:val="20"/>
            </w:rPr>
          </w:pPr>
          <w:hyperlink w:anchor="_Toc31503583" w:history="1">
            <w:r w:rsidR="00D85377" w:rsidRPr="00D85377">
              <w:rPr>
                <w:rStyle w:val="Hyperlink"/>
                <w:rFonts w:ascii="Times New Roman" w:hAnsi="Times New Roman" w:cs="Times New Roman"/>
                <w:noProof/>
                <w:sz w:val="20"/>
                <w:szCs w:val="20"/>
              </w:rPr>
              <w:t>Dr. Atif Ali Gill</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_Toc31503583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26</w:t>
            </w:r>
            <w:r w:rsidR="00D85377" w:rsidRPr="00D85377">
              <w:rPr>
                <w:rFonts w:ascii="Times New Roman" w:hAnsi="Times New Roman" w:cs="Times New Roman"/>
                <w:noProof/>
                <w:webHidden/>
                <w:sz w:val="20"/>
                <w:szCs w:val="20"/>
              </w:rPr>
              <w:fldChar w:fldCharType="end"/>
            </w:r>
          </w:hyperlink>
        </w:p>
        <w:p w14:paraId="7798A2B4" w14:textId="01276EAC" w:rsidR="00D85377" w:rsidRPr="00D85377" w:rsidRDefault="00B373CC">
          <w:pPr>
            <w:pStyle w:val="TOC3"/>
            <w:tabs>
              <w:tab w:val="right" w:leader="dot" w:pos="10456"/>
            </w:tabs>
            <w:rPr>
              <w:rFonts w:eastAsiaTheme="minorEastAsia" w:cs="Times New Roman"/>
              <w:noProof/>
              <w:sz w:val="20"/>
              <w:szCs w:val="20"/>
            </w:rPr>
          </w:pPr>
          <w:hyperlink w:anchor="_Toc31503584" w:history="1">
            <w:r w:rsidR="00D85377" w:rsidRPr="00D85377">
              <w:rPr>
                <w:rStyle w:val="Hyperlink"/>
                <w:rFonts w:eastAsia="Times New Roman" w:cs="Times New Roman"/>
                <w:noProof/>
                <w:sz w:val="20"/>
                <w:szCs w:val="20"/>
              </w:rPr>
              <w:t>Session 2: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_Toc31503584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27</w:t>
            </w:r>
            <w:r w:rsidR="00D85377" w:rsidRPr="00D85377">
              <w:rPr>
                <w:rFonts w:cs="Times New Roman"/>
                <w:noProof/>
                <w:webHidden/>
                <w:sz w:val="20"/>
                <w:szCs w:val="20"/>
              </w:rPr>
              <w:fldChar w:fldCharType="end"/>
            </w:r>
          </w:hyperlink>
        </w:p>
        <w:p w14:paraId="35A6C189" w14:textId="41DA5E3C" w:rsidR="00D85377" w:rsidRPr="00D85377" w:rsidRDefault="00B373CC">
          <w:pPr>
            <w:pStyle w:val="TOC3"/>
            <w:tabs>
              <w:tab w:val="right" w:leader="dot" w:pos="10456"/>
            </w:tabs>
            <w:rPr>
              <w:rFonts w:eastAsiaTheme="minorEastAsia" w:cs="Times New Roman"/>
              <w:noProof/>
              <w:sz w:val="20"/>
              <w:szCs w:val="20"/>
            </w:rPr>
          </w:pPr>
          <w:hyperlink w:anchor="_Toc31503585" w:history="1">
            <w:r w:rsidR="00D85377" w:rsidRPr="00D85377">
              <w:rPr>
                <w:rStyle w:val="Hyperlink"/>
                <w:rFonts w:eastAsia="Times New Roman" w:cs="Times New Roman"/>
                <w:noProof/>
                <w:sz w:val="20"/>
                <w:szCs w:val="20"/>
              </w:rPr>
              <w:t>Presenter 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_Toc31503585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27</w:t>
            </w:r>
            <w:r w:rsidR="00D85377" w:rsidRPr="00D85377">
              <w:rPr>
                <w:rFonts w:cs="Times New Roman"/>
                <w:noProof/>
                <w:webHidden/>
                <w:sz w:val="20"/>
                <w:szCs w:val="20"/>
              </w:rPr>
              <w:fldChar w:fldCharType="end"/>
            </w:r>
          </w:hyperlink>
        </w:p>
        <w:p w14:paraId="595B7F35" w14:textId="3C261B6A" w:rsidR="00D85377" w:rsidRPr="00D85377" w:rsidRDefault="00B373CC">
          <w:pPr>
            <w:pStyle w:val="TOC4"/>
            <w:tabs>
              <w:tab w:val="right" w:leader="dot" w:pos="10456"/>
            </w:tabs>
            <w:rPr>
              <w:rFonts w:ascii="Times New Roman" w:hAnsi="Times New Roman" w:cs="Times New Roman"/>
              <w:noProof/>
              <w:sz w:val="20"/>
              <w:szCs w:val="20"/>
            </w:rPr>
          </w:pPr>
          <w:hyperlink w:anchor="_Toc31503586" w:history="1">
            <w:r w:rsidR="00D85377" w:rsidRPr="00D85377">
              <w:rPr>
                <w:rStyle w:val="Hyperlink"/>
                <w:rFonts w:ascii="Times New Roman" w:hAnsi="Times New Roman" w:cs="Times New Roman"/>
                <w:noProof/>
                <w:sz w:val="20"/>
                <w:szCs w:val="20"/>
              </w:rPr>
              <w:t>Paper Title: Leadership and teamwork: The effects of transactional leadership and team social resources on team</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_Toc31503586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27</w:t>
            </w:r>
            <w:r w:rsidR="00D85377" w:rsidRPr="00D85377">
              <w:rPr>
                <w:rFonts w:ascii="Times New Roman" w:hAnsi="Times New Roman" w:cs="Times New Roman"/>
                <w:noProof/>
                <w:webHidden/>
                <w:sz w:val="20"/>
                <w:szCs w:val="20"/>
              </w:rPr>
              <w:fldChar w:fldCharType="end"/>
            </w:r>
          </w:hyperlink>
        </w:p>
        <w:p w14:paraId="262BF750" w14:textId="3A83190A" w:rsidR="00D85377" w:rsidRPr="00D85377" w:rsidRDefault="00B373CC">
          <w:pPr>
            <w:pStyle w:val="TOC4"/>
            <w:tabs>
              <w:tab w:val="right" w:leader="dot" w:pos="10456"/>
            </w:tabs>
            <w:rPr>
              <w:rFonts w:ascii="Times New Roman" w:hAnsi="Times New Roman" w:cs="Times New Roman"/>
              <w:noProof/>
              <w:sz w:val="20"/>
              <w:szCs w:val="20"/>
            </w:rPr>
          </w:pPr>
          <w:hyperlink w:anchor="_Toc31503587" w:history="1">
            <w:r w:rsidR="00D85377" w:rsidRPr="00D85377">
              <w:rPr>
                <w:rStyle w:val="Hyperlink"/>
                <w:rFonts w:ascii="Times New Roman" w:hAnsi="Times New Roman" w:cs="Times New Roman"/>
                <w:noProof/>
                <w:sz w:val="20"/>
                <w:szCs w:val="20"/>
              </w:rPr>
              <w:t>Dr. Asad Ur Rehman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Muzaffar Ahmad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_Toc31503587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27</w:t>
            </w:r>
            <w:r w:rsidR="00D85377" w:rsidRPr="00D85377">
              <w:rPr>
                <w:rFonts w:ascii="Times New Roman" w:hAnsi="Times New Roman" w:cs="Times New Roman"/>
                <w:noProof/>
                <w:webHidden/>
                <w:sz w:val="20"/>
                <w:szCs w:val="20"/>
              </w:rPr>
              <w:fldChar w:fldCharType="end"/>
            </w:r>
          </w:hyperlink>
        </w:p>
        <w:p w14:paraId="7FBB707B" w14:textId="6E68523C" w:rsidR="00D85377" w:rsidRPr="00D85377" w:rsidRDefault="00B373CC">
          <w:pPr>
            <w:pStyle w:val="TOC3"/>
            <w:tabs>
              <w:tab w:val="right" w:leader="dot" w:pos="10456"/>
            </w:tabs>
            <w:rPr>
              <w:rFonts w:eastAsiaTheme="minorEastAsia" w:cs="Times New Roman"/>
              <w:noProof/>
              <w:sz w:val="20"/>
              <w:szCs w:val="20"/>
            </w:rPr>
          </w:pPr>
          <w:hyperlink w:anchor="_Toc31503588" w:history="1">
            <w:r w:rsidR="00D85377" w:rsidRPr="00D85377">
              <w:rPr>
                <w:rStyle w:val="Hyperlink"/>
                <w:rFonts w:eastAsia="Times New Roman" w:cs="Times New Roman"/>
                <w:noProof/>
                <w:sz w:val="20"/>
                <w:szCs w:val="20"/>
              </w:rPr>
              <w:t>Presenter 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_Toc31503588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27</w:t>
            </w:r>
            <w:r w:rsidR="00D85377" w:rsidRPr="00D85377">
              <w:rPr>
                <w:rFonts w:cs="Times New Roman"/>
                <w:noProof/>
                <w:webHidden/>
                <w:sz w:val="20"/>
                <w:szCs w:val="20"/>
              </w:rPr>
              <w:fldChar w:fldCharType="end"/>
            </w:r>
          </w:hyperlink>
        </w:p>
        <w:p w14:paraId="54D71645" w14:textId="16928C5F" w:rsidR="00D85377" w:rsidRPr="00D85377" w:rsidRDefault="00B373CC">
          <w:pPr>
            <w:pStyle w:val="TOC4"/>
            <w:tabs>
              <w:tab w:val="right" w:leader="dot" w:pos="10456"/>
            </w:tabs>
            <w:rPr>
              <w:rFonts w:ascii="Times New Roman" w:hAnsi="Times New Roman" w:cs="Times New Roman"/>
              <w:noProof/>
              <w:sz w:val="20"/>
              <w:szCs w:val="20"/>
            </w:rPr>
          </w:pPr>
          <w:hyperlink w:anchor="_Toc31503589" w:history="1">
            <w:r w:rsidR="00D85377" w:rsidRPr="00D85377">
              <w:rPr>
                <w:rStyle w:val="Hyperlink"/>
                <w:rFonts w:ascii="Times New Roman" w:hAnsi="Times New Roman" w:cs="Times New Roman"/>
                <w:noProof/>
                <w:sz w:val="20"/>
                <w:szCs w:val="20"/>
              </w:rPr>
              <w:t>Paper Title: Dark triad, job motivation and utilitarian decision-making style in college principals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_Toc31503589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27</w:t>
            </w:r>
            <w:r w:rsidR="00D85377" w:rsidRPr="00D85377">
              <w:rPr>
                <w:rFonts w:ascii="Times New Roman" w:hAnsi="Times New Roman" w:cs="Times New Roman"/>
                <w:noProof/>
                <w:webHidden/>
                <w:sz w:val="20"/>
                <w:szCs w:val="20"/>
              </w:rPr>
              <w:fldChar w:fldCharType="end"/>
            </w:r>
          </w:hyperlink>
        </w:p>
        <w:p w14:paraId="5A7E2B02" w14:textId="558D704B" w:rsidR="00D85377" w:rsidRPr="00D85377" w:rsidRDefault="00B373CC">
          <w:pPr>
            <w:pStyle w:val="TOC4"/>
            <w:tabs>
              <w:tab w:val="right" w:leader="dot" w:pos="10456"/>
            </w:tabs>
            <w:rPr>
              <w:rFonts w:ascii="Times New Roman" w:hAnsi="Times New Roman" w:cs="Times New Roman"/>
              <w:noProof/>
              <w:sz w:val="20"/>
              <w:szCs w:val="20"/>
            </w:rPr>
          </w:pPr>
          <w:hyperlink w:anchor="_Toc31503590" w:history="1">
            <w:r w:rsidR="00D85377" w:rsidRPr="00D85377">
              <w:rPr>
                <w:rStyle w:val="Hyperlink"/>
                <w:rFonts w:ascii="Times New Roman" w:hAnsi="Times New Roman" w:cs="Times New Roman"/>
                <w:noProof/>
                <w:sz w:val="20"/>
                <w:szCs w:val="20"/>
              </w:rPr>
              <w:t>Dr. Afsheen Masood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Sulman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_Toc31503590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27</w:t>
            </w:r>
            <w:r w:rsidR="00D85377" w:rsidRPr="00D85377">
              <w:rPr>
                <w:rFonts w:ascii="Times New Roman" w:hAnsi="Times New Roman" w:cs="Times New Roman"/>
                <w:noProof/>
                <w:webHidden/>
                <w:sz w:val="20"/>
                <w:szCs w:val="20"/>
              </w:rPr>
              <w:fldChar w:fldCharType="end"/>
            </w:r>
          </w:hyperlink>
        </w:p>
        <w:p w14:paraId="3544D2AE" w14:textId="2D2B51D9" w:rsidR="00D85377" w:rsidRPr="00D85377" w:rsidRDefault="00B373CC">
          <w:pPr>
            <w:pStyle w:val="TOC3"/>
            <w:tabs>
              <w:tab w:val="right" w:leader="dot" w:pos="10456"/>
            </w:tabs>
            <w:rPr>
              <w:rFonts w:eastAsiaTheme="minorEastAsia" w:cs="Times New Roman"/>
              <w:noProof/>
              <w:sz w:val="20"/>
              <w:szCs w:val="20"/>
            </w:rPr>
          </w:pPr>
          <w:hyperlink w:anchor="_Toc31503591" w:history="1">
            <w:r w:rsidR="00D85377" w:rsidRPr="00D85377">
              <w:rPr>
                <w:rStyle w:val="Hyperlink"/>
                <w:rFonts w:eastAsia="Times New Roman" w:cs="Times New Roman"/>
                <w:noProof/>
                <w:sz w:val="20"/>
                <w:szCs w:val="20"/>
              </w:rPr>
              <w:t>Presenter 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_Toc31503591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27</w:t>
            </w:r>
            <w:r w:rsidR="00D85377" w:rsidRPr="00D85377">
              <w:rPr>
                <w:rFonts w:cs="Times New Roman"/>
                <w:noProof/>
                <w:webHidden/>
                <w:sz w:val="20"/>
                <w:szCs w:val="20"/>
              </w:rPr>
              <w:fldChar w:fldCharType="end"/>
            </w:r>
          </w:hyperlink>
        </w:p>
        <w:p w14:paraId="2C5326B8" w14:textId="152F10A3" w:rsidR="00D85377" w:rsidRPr="00D85377" w:rsidRDefault="00B373CC">
          <w:pPr>
            <w:pStyle w:val="TOC4"/>
            <w:tabs>
              <w:tab w:val="right" w:leader="dot" w:pos="10456"/>
            </w:tabs>
            <w:rPr>
              <w:rFonts w:ascii="Times New Roman" w:hAnsi="Times New Roman" w:cs="Times New Roman"/>
              <w:noProof/>
              <w:sz w:val="20"/>
              <w:szCs w:val="20"/>
            </w:rPr>
          </w:pPr>
          <w:hyperlink w:anchor="_Toc31503592" w:history="1">
            <w:r w:rsidR="00D85377" w:rsidRPr="00D85377">
              <w:rPr>
                <w:rStyle w:val="Hyperlink"/>
                <w:rFonts w:ascii="Times New Roman" w:hAnsi="Times New Roman" w:cs="Times New Roman"/>
                <w:noProof/>
                <w:sz w:val="20"/>
                <w:szCs w:val="20"/>
              </w:rPr>
              <w:t>Paper Title: Utilization of knowledge management process model to predict job performance in higher education sector of</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_Toc31503592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27</w:t>
            </w:r>
            <w:r w:rsidR="00D85377" w:rsidRPr="00D85377">
              <w:rPr>
                <w:rFonts w:ascii="Times New Roman" w:hAnsi="Times New Roman" w:cs="Times New Roman"/>
                <w:noProof/>
                <w:webHidden/>
                <w:sz w:val="20"/>
                <w:szCs w:val="20"/>
              </w:rPr>
              <w:fldChar w:fldCharType="end"/>
            </w:r>
          </w:hyperlink>
        </w:p>
        <w:p w14:paraId="0D011B97" w14:textId="4C07BDE3" w:rsidR="00D85377" w:rsidRPr="00D85377" w:rsidRDefault="00B373CC">
          <w:pPr>
            <w:pStyle w:val="TOC3"/>
            <w:tabs>
              <w:tab w:val="right" w:leader="dot" w:pos="10456"/>
            </w:tabs>
            <w:rPr>
              <w:rFonts w:eastAsiaTheme="minorEastAsia" w:cs="Times New Roman"/>
              <w:noProof/>
              <w:sz w:val="20"/>
              <w:szCs w:val="20"/>
            </w:rPr>
          </w:pPr>
          <w:hyperlink w:anchor="_Toc31503593" w:history="1">
            <w:r w:rsidR="00D85377" w:rsidRPr="00D85377">
              <w:rPr>
                <w:rStyle w:val="Hyperlink"/>
                <w:rFonts w:eastAsia="Times New Roman" w:cs="Times New Roman"/>
                <w:noProof/>
                <w:sz w:val="20"/>
                <w:szCs w:val="20"/>
              </w:rPr>
              <w:t>Presenter 10: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_Toc31503593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28</w:t>
            </w:r>
            <w:r w:rsidR="00D85377" w:rsidRPr="00D85377">
              <w:rPr>
                <w:rFonts w:cs="Times New Roman"/>
                <w:noProof/>
                <w:webHidden/>
                <w:sz w:val="20"/>
                <w:szCs w:val="20"/>
              </w:rPr>
              <w:fldChar w:fldCharType="end"/>
            </w:r>
          </w:hyperlink>
        </w:p>
        <w:p w14:paraId="7E8C32EA" w14:textId="5970A6DF" w:rsidR="00D85377" w:rsidRPr="00D85377" w:rsidRDefault="00B373CC">
          <w:pPr>
            <w:pStyle w:val="TOC4"/>
            <w:tabs>
              <w:tab w:val="right" w:leader="dot" w:pos="10456"/>
            </w:tabs>
            <w:rPr>
              <w:rFonts w:ascii="Times New Roman" w:hAnsi="Times New Roman" w:cs="Times New Roman"/>
              <w:noProof/>
              <w:sz w:val="20"/>
              <w:szCs w:val="20"/>
            </w:rPr>
          </w:pPr>
          <w:hyperlink w:anchor="_Toc31503594" w:history="1">
            <w:r w:rsidR="00D85377" w:rsidRPr="00D85377">
              <w:rPr>
                <w:rStyle w:val="Hyperlink"/>
                <w:rFonts w:ascii="Times New Roman" w:hAnsi="Times New Roman" w:cs="Times New Roman"/>
                <w:noProof/>
                <w:sz w:val="20"/>
                <w:szCs w:val="20"/>
              </w:rPr>
              <w:t>Paper Title: The orientation of knowledge sources and knowledge transfer towards innovation capabilities are moderated</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_Toc31503594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28</w:t>
            </w:r>
            <w:r w:rsidR="00D85377" w:rsidRPr="00D85377">
              <w:rPr>
                <w:rFonts w:ascii="Times New Roman" w:hAnsi="Times New Roman" w:cs="Times New Roman"/>
                <w:noProof/>
                <w:webHidden/>
                <w:sz w:val="20"/>
                <w:szCs w:val="20"/>
              </w:rPr>
              <w:fldChar w:fldCharType="end"/>
            </w:r>
          </w:hyperlink>
        </w:p>
        <w:p w14:paraId="638A2AA6" w14:textId="19CC2793" w:rsidR="00D85377" w:rsidRPr="00D85377" w:rsidRDefault="00B373CC">
          <w:pPr>
            <w:pStyle w:val="TOC4"/>
            <w:tabs>
              <w:tab w:val="right" w:leader="dot" w:pos="10456"/>
            </w:tabs>
            <w:rPr>
              <w:rFonts w:ascii="Times New Roman" w:hAnsi="Times New Roman" w:cs="Times New Roman"/>
              <w:noProof/>
              <w:sz w:val="20"/>
              <w:szCs w:val="20"/>
            </w:rPr>
          </w:pPr>
          <w:hyperlink w:anchor="_Toc31503595" w:history="1">
            <w:r w:rsidR="00D85377" w:rsidRPr="00D85377">
              <w:rPr>
                <w:rStyle w:val="Hyperlink"/>
                <w:rFonts w:ascii="Times New Roman" w:hAnsi="Times New Roman" w:cs="Times New Roman"/>
                <w:noProof/>
                <w:sz w:val="20"/>
                <w:szCs w:val="20"/>
              </w:rPr>
              <w:t>Iram Bashir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Shahid Tufail</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_Toc31503595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28</w:t>
            </w:r>
            <w:r w:rsidR="00D85377" w:rsidRPr="00D85377">
              <w:rPr>
                <w:rFonts w:ascii="Times New Roman" w:hAnsi="Times New Roman" w:cs="Times New Roman"/>
                <w:noProof/>
                <w:webHidden/>
                <w:sz w:val="20"/>
                <w:szCs w:val="20"/>
              </w:rPr>
              <w:fldChar w:fldCharType="end"/>
            </w:r>
          </w:hyperlink>
        </w:p>
        <w:p w14:paraId="46931505" w14:textId="31723AEE" w:rsidR="00D85377" w:rsidRPr="00D85377" w:rsidRDefault="00B373CC">
          <w:pPr>
            <w:pStyle w:val="TOC3"/>
            <w:tabs>
              <w:tab w:val="right" w:leader="dot" w:pos="10456"/>
            </w:tabs>
            <w:rPr>
              <w:rFonts w:eastAsiaTheme="minorEastAsia" w:cs="Times New Roman"/>
              <w:noProof/>
              <w:sz w:val="20"/>
              <w:szCs w:val="20"/>
            </w:rPr>
          </w:pPr>
          <w:hyperlink w:anchor="_Toc31503596" w:history="1">
            <w:r w:rsidR="00D85377" w:rsidRPr="00D85377">
              <w:rPr>
                <w:rStyle w:val="Hyperlink"/>
                <w:rFonts w:eastAsia="Times New Roman" w:cs="Times New Roman"/>
                <w:noProof/>
                <w:sz w:val="20"/>
                <w:szCs w:val="20"/>
              </w:rPr>
              <w:t>Presenter 11: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_Toc31503596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28</w:t>
            </w:r>
            <w:r w:rsidR="00D85377" w:rsidRPr="00D85377">
              <w:rPr>
                <w:rFonts w:cs="Times New Roman"/>
                <w:noProof/>
                <w:webHidden/>
                <w:sz w:val="20"/>
                <w:szCs w:val="20"/>
              </w:rPr>
              <w:fldChar w:fldCharType="end"/>
            </w:r>
          </w:hyperlink>
        </w:p>
        <w:p w14:paraId="139A3E2E" w14:textId="19794030" w:rsidR="00D85377" w:rsidRPr="00D85377" w:rsidRDefault="00B373CC">
          <w:pPr>
            <w:pStyle w:val="TOC4"/>
            <w:tabs>
              <w:tab w:val="right" w:leader="dot" w:pos="10456"/>
            </w:tabs>
            <w:rPr>
              <w:rFonts w:ascii="Times New Roman" w:hAnsi="Times New Roman" w:cs="Times New Roman"/>
              <w:noProof/>
              <w:sz w:val="20"/>
              <w:szCs w:val="20"/>
            </w:rPr>
          </w:pPr>
          <w:hyperlink w:anchor="_Toc31503597" w:history="1">
            <w:r w:rsidR="00D85377" w:rsidRPr="00D85377">
              <w:rPr>
                <w:rStyle w:val="Hyperlink"/>
                <w:rFonts w:ascii="Times New Roman" w:hAnsi="Times New Roman" w:cs="Times New Roman"/>
                <w:noProof/>
                <w:sz w:val="20"/>
                <w:szCs w:val="20"/>
              </w:rPr>
              <w:t>Paper Title: Ethical leadership and employee creativity: Sequential mediation of job embeddedness and employee voice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_Toc31503597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28</w:t>
            </w:r>
            <w:r w:rsidR="00D85377" w:rsidRPr="00D85377">
              <w:rPr>
                <w:rFonts w:ascii="Times New Roman" w:hAnsi="Times New Roman" w:cs="Times New Roman"/>
                <w:noProof/>
                <w:webHidden/>
                <w:sz w:val="20"/>
                <w:szCs w:val="20"/>
              </w:rPr>
              <w:fldChar w:fldCharType="end"/>
            </w:r>
          </w:hyperlink>
        </w:p>
        <w:p w14:paraId="1F502AA1" w14:textId="29B4F6AE" w:rsidR="00D85377" w:rsidRPr="00D85377" w:rsidRDefault="00B373CC">
          <w:pPr>
            <w:pStyle w:val="TOC4"/>
            <w:tabs>
              <w:tab w:val="right" w:leader="dot" w:pos="10456"/>
            </w:tabs>
            <w:rPr>
              <w:rFonts w:ascii="Times New Roman" w:hAnsi="Times New Roman" w:cs="Times New Roman"/>
              <w:noProof/>
              <w:sz w:val="20"/>
              <w:szCs w:val="20"/>
            </w:rPr>
          </w:pPr>
          <w:hyperlink w:anchor="_Toc31503598" w:history="1">
            <w:r w:rsidR="00D85377" w:rsidRPr="00D85377">
              <w:rPr>
                <w:rStyle w:val="Hyperlink"/>
                <w:rFonts w:ascii="Times New Roman" w:hAnsi="Times New Roman" w:cs="Times New Roman"/>
                <w:noProof/>
                <w:sz w:val="20"/>
                <w:szCs w:val="20"/>
              </w:rPr>
              <w:t>Kamran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Sharjeel Saleem</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_Toc31503598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28</w:t>
            </w:r>
            <w:r w:rsidR="00D85377" w:rsidRPr="00D85377">
              <w:rPr>
                <w:rFonts w:ascii="Times New Roman" w:hAnsi="Times New Roman" w:cs="Times New Roman"/>
                <w:noProof/>
                <w:webHidden/>
                <w:sz w:val="20"/>
                <w:szCs w:val="20"/>
              </w:rPr>
              <w:fldChar w:fldCharType="end"/>
            </w:r>
          </w:hyperlink>
        </w:p>
        <w:p w14:paraId="618013A4" w14:textId="2202C42C" w:rsidR="00D85377" w:rsidRPr="00D85377" w:rsidRDefault="00B373CC">
          <w:pPr>
            <w:pStyle w:val="TOC3"/>
            <w:tabs>
              <w:tab w:val="right" w:leader="dot" w:pos="10456"/>
            </w:tabs>
            <w:rPr>
              <w:rFonts w:eastAsiaTheme="minorEastAsia" w:cs="Times New Roman"/>
              <w:noProof/>
              <w:sz w:val="20"/>
              <w:szCs w:val="20"/>
            </w:rPr>
          </w:pPr>
          <w:hyperlink w:anchor="_Toc31503599" w:history="1">
            <w:r w:rsidR="00D85377" w:rsidRPr="00D85377">
              <w:rPr>
                <w:rStyle w:val="Hyperlink"/>
                <w:rFonts w:eastAsia="Times New Roman" w:cs="Times New Roman"/>
                <w:noProof/>
                <w:sz w:val="20"/>
                <w:szCs w:val="20"/>
              </w:rPr>
              <w:t>Presenter 12: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_Toc31503599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28</w:t>
            </w:r>
            <w:r w:rsidR="00D85377" w:rsidRPr="00D85377">
              <w:rPr>
                <w:rFonts w:cs="Times New Roman"/>
                <w:noProof/>
                <w:webHidden/>
                <w:sz w:val="20"/>
                <w:szCs w:val="20"/>
              </w:rPr>
              <w:fldChar w:fldCharType="end"/>
            </w:r>
          </w:hyperlink>
        </w:p>
        <w:p w14:paraId="097E5A6A" w14:textId="4CC5F9A3" w:rsidR="00D85377" w:rsidRPr="00D85377" w:rsidRDefault="00B373CC">
          <w:pPr>
            <w:pStyle w:val="TOC4"/>
            <w:tabs>
              <w:tab w:val="right" w:leader="dot" w:pos="10456"/>
            </w:tabs>
            <w:rPr>
              <w:rFonts w:ascii="Times New Roman" w:hAnsi="Times New Roman" w:cs="Times New Roman"/>
              <w:noProof/>
              <w:sz w:val="20"/>
              <w:szCs w:val="20"/>
            </w:rPr>
          </w:pPr>
          <w:hyperlink w:anchor="_Toc31503600" w:history="1">
            <w:r w:rsidR="00D85377" w:rsidRPr="00D85377">
              <w:rPr>
                <w:rStyle w:val="Hyperlink"/>
                <w:rFonts w:ascii="Times New Roman" w:hAnsi="Times New Roman" w:cs="Times New Roman"/>
                <w:noProof/>
                <w:sz w:val="20"/>
                <w:szCs w:val="20"/>
              </w:rPr>
              <w:t>Paper Title: Influence of trust on affective organizational commitment in banking sector of Pakistan: Mediating role of job</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_Toc31503600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28</w:t>
            </w:r>
            <w:r w:rsidR="00D85377" w:rsidRPr="00D85377">
              <w:rPr>
                <w:rFonts w:ascii="Times New Roman" w:hAnsi="Times New Roman" w:cs="Times New Roman"/>
                <w:noProof/>
                <w:webHidden/>
                <w:sz w:val="20"/>
                <w:szCs w:val="20"/>
              </w:rPr>
              <w:fldChar w:fldCharType="end"/>
            </w:r>
          </w:hyperlink>
        </w:p>
        <w:p w14:paraId="4F5F5432" w14:textId="38776A9A" w:rsidR="00D85377" w:rsidRPr="00D85377" w:rsidRDefault="00B373CC">
          <w:pPr>
            <w:pStyle w:val="TOC4"/>
            <w:tabs>
              <w:tab w:val="right" w:leader="dot" w:pos="10456"/>
            </w:tabs>
            <w:rPr>
              <w:rFonts w:ascii="Times New Roman" w:hAnsi="Times New Roman" w:cs="Times New Roman"/>
              <w:noProof/>
              <w:sz w:val="20"/>
              <w:szCs w:val="20"/>
            </w:rPr>
          </w:pPr>
          <w:hyperlink w:anchor="_Toc31503601" w:history="1">
            <w:r w:rsidR="00D85377" w:rsidRPr="00D85377">
              <w:rPr>
                <w:rStyle w:val="Hyperlink"/>
                <w:rFonts w:ascii="Times New Roman" w:hAnsi="Times New Roman" w:cs="Times New Roman"/>
                <w:noProof/>
                <w:sz w:val="20"/>
                <w:szCs w:val="20"/>
              </w:rPr>
              <w:t>Adil Khan</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_Toc31503601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28</w:t>
            </w:r>
            <w:r w:rsidR="00D85377" w:rsidRPr="00D85377">
              <w:rPr>
                <w:rFonts w:ascii="Times New Roman" w:hAnsi="Times New Roman" w:cs="Times New Roman"/>
                <w:noProof/>
                <w:webHidden/>
                <w:sz w:val="20"/>
                <w:szCs w:val="20"/>
              </w:rPr>
              <w:fldChar w:fldCharType="end"/>
            </w:r>
          </w:hyperlink>
        </w:p>
        <w:p w14:paraId="172DEB24" w14:textId="60C94AEF" w:rsidR="00D85377" w:rsidRPr="00D85377" w:rsidRDefault="00B373CC">
          <w:pPr>
            <w:pStyle w:val="TOC3"/>
            <w:tabs>
              <w:tab w:val="right" w:leader="dot" w:pos="10456"/>
            </w:tabs>
            <w:rPr>
              <w:rFonts w:eastAsiaTheme="minorEastAsia" w:cs="Times New Roman"/>
              <w:noProof/>
              <w:sz w:val="20"/>
              <w:szCs w:val="20"/>
            </w:rPr>
          </w:pPr>
          <w:hyperlink w:anchor="_Toc31503602" w:history="1">
            <w:r w:rsidR="00D85377" w:rsidRPr="00D85377">
              <w:rPr>
                <w:rStyle w:val="Hyperlink"/>
                <w:rFonts w:eastAsia="Times New Roman" w:cs="Times New Roman"/>
                <w:noProof/>
                <w:sz w:val="20"/>
                <w:szCs w:val="20"/>
              </w:rPr>
              <w:t>Session 3: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_Toc31503602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29</w:t>
            </w:r>
            <w:r w:rsidR="00D85377" w:rsidRPr="00D85377">
              <w:rPr>
                <w:rFonts w:cs="Times New Roman"/>
                <w:noProof/>
                <w:webHidden/>
                <w:sz w:val="20"/>
                <w:szCs w:val="20"/>
              </w:rPr>
              <w:fldChar w:fldCharType="end"/>
            </w:r>
          </w:hyperlink>
        </w:p>
        <w:p w14:paraId="57A289E9" w14:textId="04C2E72D" w:rsidR="00D85377" w:rsidRPr="00D85377" w:rsidRDefault="00B373CC">
          <w:pPr>
            <w:pStyle w:val="TOC3"/>
            <w:tabs>
              <w:tab w:val="right" w:leader="dot" w:pos="10456"/>
            </w:tabs>
            <w:rPr>
              <w:rFonts w:eastAsiaTheme="minorEastAsia" w:cs="Times New Roman"/>
              <w:noProof/>
              <w:sz w:val="20"/>
              <w:szCs w:val="20"/>
            </w:rPr>
          </w:pPr>
          <w:hyperlink w:anchor="_Toc31503603" w:history="1">
            <w:r w:rsidR="00D85377" w:rsidRPr="00D85377">
              <w:rPr>
                <w:rStyle w:val="Hyperlink"/>
                <w:rFonts w:eastAsia="Times New Roman" w:cs="Times New Roman"/>
                <w:noProof/>
                <w:sz w:val="20"/>
                <w:szCs w:val="20"/>
              </w:rPr>
              <w:t>Presenter 13: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_Toc31503603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29</w:t>
            </w:r>
            <w:r w:rsidR="00D85377" w:rsidRPr="00D85377">
              <w:rPr>
                <w:rFonts w:cs="Times New Roman"/>
                <w:noProof/>
                <w:webHidden/>
                <w:sz w:val="20"/>
                <w:szCs w:val="20"/>
              </w:rPr>
              <w:fldChar w:fldCharType="end"/>
            </w:r>
          </w:hyperlink>
        </w:p>
        <w:p w14:paraId="11919493" w14:textId="4D476B53" w:rsidR="00D85377" w:rsidRPr="00D85377" w:rsidRDefault="00B373CC">
          <w:pPr>
            <w:pStyle w:val="TOC4"/>
            <w:tabs>
              <w:tab w:val="right" w:leader="dot" w:pos="10456"/>
            </w:tabs>
            <w:rPr>
              <w:rFonts w:ascii="Times New Roman" w:hAnsi="Times New Roman" w:cs="Times New Roman"/>
              <w:noProof/>
              <w:sz w:val="20"/>
              <w:szCs w:val="20"/>
            </w:rPr>
          </w:pPr>
          <w:hyperlink w:anchor="_Toc31503604" w:history="1">
            <w:r w:rsidR="00D85377" w:rsidRPr="00D85377">
              <w:rPr>
                <w:rStyle w:val="Hyperlink"/>
                <w:rFonts w:ascii="Times New Roman" w:hAnsi="Times New Roman" w:cs="Times New Roman"/>
                <w:noProof/>
                <w:sz w:val="20"/>
                <w:szCs w:val="20"/>
              </w:rPr>
              <w:t>Paper Title: A model to explain the relationship between psychological distress, sedentary occupational factors, problematic</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_Toc31503604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18FD9895" w14:textId="72DF8C33" w:rsidR="00D85377" w:rsidRPr="00D85377" w:rsidRDefault="00B373CC">
          <w:pPr>
            <w:pStyle w:val="TOC4"/>
            <w:tabs>
              <w:tab w:val="right" w:leader="dot" w:pos="10456"/>
            </w:tabs>
            <w:rPr>
              <w:rFonts w:ascii="Times New Roman" w:hAnsi="Times New Roman" w:cs="Times New Roman"/>
              <w:noProof/>
              <w:sz w:val="20"/>
              <w:szCs w:val="20"/>
            </w:rPr>
          </w:pPr>
          <w:hyperlink w:anchor="_Toc31503605" w:history="1">
            <w:r w:rsidR="00D85377" w:rsidRPr="00D85377">
              <w:rPr>
                <w:rStyle w:val="Hyperlink"/>
                <w:rFonts w:ascii="Times New Roman" w:hAnsi="Times New Roman" w:cs="Times New Roman"/>
                <w:noProof/>
                <w:sz w:val="20"/>
                <w:szCs w:val="20"/>
              </w:rPr>
              <w:t>Abiha tahir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Nida rasheed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_Toc31503605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53D3430D" w14:textId="2DBF8746" w:rsidR="00D85377" w:rsidRPr="00D85377" w:rsidRDefault="00B373CC">
          <w:pPr>
            <w:pStyle w:val="TOC3"/>
            <w:tabs>
              <w:tab w:val="right" w:leader="dot" w:pos="10456"/>
            </w:tabs>
            <w:rPr>
              <w:rFonts w:eastAsiaTheme="minorEastAsia" w:cs="Times New Roman"/>
              <w:noProof/>
              <w:sz w:val="20"/>
              <w:szCs w:val="20"/>
            </w:rPr>
          </w:pPr>
          <w:hyperlink w:anchor="_Toc31503606" w:history="1">
            <w:r w:rsidR="00D85377" w:rsidRPr="00D85377">
              <w:rPr>
                <w:rStyle w:val="Hyperlink"/>
                <w:rFonts w:eastAsia="Times New Roman" w:cs="Times New Roman"/>
                <w:noProof/>
                <w:sz w:val="20"/>
                <w:szCs w:val="20"/>
              </w:rPr>
              <w:t>Presenter 14: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_Toc31503606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29</w:t>
            </w:r>
            <w:r w:rsidR="00D85377" w:rsidRPr="00D85377">
              <w:rPr>
                <w:rFonts w:cs="Times New Roman"/>
                <w:noProof/>
                <w:webHidden/>
                <w:sz w:val="20"/>
                <w:szCs w:val="20"/>
              </w:rPr>
              <w:fldChar w:fldCharType="end"/>
            </w:r>
          </w:hyperlink>
        </w:p>
        <w:p w14:paraId="6AC02907" w14:textId="72CFF686" w:rsidR="00D85377" w:rsidRPr="00D85377" w:rsidRDefault="00B373CC">
          <w:pPr>
            <w:pStyle w:val="TOC4"/>
            <w:tabs>
              <w:tab w:val="right" w:leader="dot" w:pos="10456"/>
            </w:tabs>
            <w:rPr>
              <w:rFonts w:ascii="Times New Roman" w:hAnsi="Times New Roman" w:cs="Times New Roman"/>
              <w:noProof/>
              <w:sz w:val="20"/>
              <w:szCs w:val="20"/>
            </w:rPr>
          </w:pPr>
          <w:hyperlink w:anchor="_Toc31503607" w:history="1">
            <w:r w:rsidR="00D85377" w:rsidRPr="00D85377">
              <w:rPr>
                <w:rStyle w:val="Hyperlink"/>
                <w:rFonts w:ascii="Times New Roman" w:hAnsi="Times New Roman" w:cs="Times New Roman"/>
                <w:noProof/>
                <w:sz w:val="20"/>
                <w:szCs w:val="20"/>
              </w:rPr>
              <w:t>Paper Title: Impact of effective training, work environment, reward and learning style on task performance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_Toc31503607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68F2F38B" w14:textId="13C11FED" w:rsidR="00D85377" w:rsidRPr="00D85377" w:rsidRDefault="00B373CC">
          <w:pPr>
            <w:pStyle w:val="TOC4"/>
            <w:tabs>
              <w:tab w:val="right" w:leader="dot" w:pos="10456"/>
            </w:tabs>
            <w:rPr>
              <w:rFonts w:ascii="Times New Roman" w:hAnsi="Times New Roman" w:cs="Times New Roman"/>
              <w:noProof/>
              <w:sz w:val="20"/>
              <w:szCs w:val="20"/>
            </w:rPr>
          </w:pPr>
          <w:hyperlink w:anchor="_Toc31503608" w:history="1">
            <w:r w:rsidR="00D85377" w:rsidRPr="00D85377">
              <w:rPr>
                <w:rStyle w:val="Hyperlink"/>
                <w:rFonts w:ascii="Times New Roman" w:hAnsi="Times New Roman" w:cs="Times New Roman"/>
                <w:noProof/>
                <w:sz w:val="20"/>
                <w:szCs w:val="20"/>
              </w:rPr>
              <w:t>Umy Rubab</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Rimsha Shafiq</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Waleed Tayyab</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_Toc31503608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4B75FAF4" w14:textId="5F3A9E32" w:rsidR="00D85377" w:rsidRPr="00D85377" w:rsidRDefault="00B373CC">
          <w:pPr>
            <w:pStyle w:val="TOC3"/>
            <w:tabs>
              <w:tab w:val="right" w:leader="dot" w:pos="10456"/>
            </w:tabs>
            <w:rPr>
              <w:rFonts w:eastAsiaTheme="minorEastAsia" w:cs="Times New Roman"/>
              <w:noProof/>
              <w:sz w:val="20"/>
              <w:szCs w:val="20"/>
            </w:rPr>
          </w:pPr>
          <w:hyperlink w:anchor="_Toc31503609" w:history="1">
            <w:r w:rsidR="00D85377" w:rsidRPr="00D85377">
              <w:rPr>
                <w:rStyle w:val="Hyperlink"/>
                <w:rFonts w:eastAsia="Times New Roman" w:cs="Times New Roman"/>
                <w:noProof/>
                <w:sz w:val="20"/>
                <w:szCs w:val="20"/>
              </w:rPr>
              <w:t>Presenter 15: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_Toc31503609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29</w:t>
            </w:r>
            <w:r w:rsidR="00D85377" w:rsidRPr="00D85377">
              <w:rPr>
                <w:rFonts w:cs="Times New Roman"/>
                <w:noProof/>
                <w:webHidden/>
                <w:sz w:val="20"/>
                <w:szCs w:val="20"/>
              </w:rPr>
              <w:fldChar w:fldCharType="end"/>
            </w:r>
          </w:hyperlink>
        </w:p>
        <w:p w14:paraId="08294C38" w14:textId="68490EB3" w:rsidR="00D85377" w:rsidRPr="00D85377" w:rsidRDefault="00B373CC">
          <w:pPr>
            <w:pStyle w:val="TOC4"/>
            <w:tabs>
              <w:tab w:val="right" w:leader="dot" w:pos="10456"/>
            </w:tabs>
            <w:rPr>
              <w:rFonts w:ascii="Times New Roman" w:hAnsi="Times New Roman" w:cs="Times New Roman"/>
              <w:noProof/>
              <w:sz w:val="20"/>
              <w:szCs w:val="20"/>
            </w:rPr>
          </w:pPr>
          <w:hyperlink w:anchor="_Toc31503610" w:history="1">
            <w:r w:rsidR="00D85377" w:rsidRPr="00D85377">
              <w:rPr>
                <w:rStyle w:val="Hyperlink"/>
                <w:rFonts w:ascii="Times New Roman" w:hAnsi="Times New Roman" w:cs="Times New Roman"/>
                <w:noProof/>
                <w:sz w:val="20"/>
                <w:szCs w:val="20"/>
              </w:rPr>
              <w:t>Paper Title: Utilization of knowledge management process model to predict job performance in higher education sector of</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_Toc31503610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335DB133" w14:textId="22AE63D6" w:rsidR="00D85377" w:rsidRPr="00D85377" w:rsidRDefault="00B373CC">
          <w:pPr>
            <w:pStyle w:val="TOC4"/>
            <w:tabs>
              <w:tab w:val="right" w:leader="dot" w:pos="10456"/>
            </w:tabs>
            <w:rPr>
              <w:rFonts w:ascii="Times New Roman" w:hAnsi="Times New Roman" w:cs="Times New Roman"/>
              <w:noProof/>
              <w:sz w:val="20"/>
              <w:szCs w:val="20"/>
            </w:rPr>
          </w:pPr>
          <w:hyperlink w:anchor="_Toc31503611" w:history="1">
            <w:r w:rsidR="00D85377" w:rsidRPr="00D85377">
              <w:rPr>
                <w:rStyle w:val="Hyperlink"/>
                <w:rFonts w:ascii="Times New Roman" w:hAnsi="Times New Roman" w:cs="Times New Roman"/>
                <w:noProof/>
                <w:sz w:val="20"/>
                <w:szCs w:val="20"/>
              </w:rPr>
              <w:t>Muhammad Omer Anwar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Farrukh Rasheed</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Imran Ali</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 Muhammad Tauseef</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_Toc31503611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2C63B57D" w14:textId="76CD3FAF" w:rsidR="00D85377" w:rsidRPr="00D85377" w:rsidRDefault="00B373CC">
          <w:pPr>
            <w:pStyle w:val="TOC3"/>
            <w:tabs>
              <w:tab w:val="right" w:leader="dot" w:pos="10456"/>
            </w:tabs>
            <w:rPr>
              <w:rFonts w:eastAsiaTheme="minorEastAsia" w:cs="Times New Roman"/>
              <w:noProof/>
              <w:sz w:val="20"/>
              <w:szCs w:val="20"/>
            </w:rPr>
          </w:pPr>
          <w:hyperlink w:anchor="_Toc31503612" w:history="1">
            <w:r w:rsidR="00D85377" w:rsidRPr="00D85377">
              <w:rPr>
                <w:rStyle w:val="Hyperlink"/>
                <w:rFonts w:eastAsia="Times New Roman" w:cs="Times New Roman"/>
                <w:noProof/>
                <w:sz w:val="20"/>
                <w:szCs w:val="20"/>
              </w:rPr>
              <w:t>Presenter 16: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_Toc31503612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29</w:t>
            </w:r>
            <w:r w:rsidR="00D85377" w:rsidRPr="00D85377">
              <w:rPr>
                <w:rFonts w:cs="Times New Roman"/>
                <w:noProof/>
                <w:webHidden/>
                <w:sz w:val="20"/>
                <w:szCs w:val="20"/>
              </w:rPr>
              <w:fldChar w:fldCharType="end"/>
            </w:r>
          </w:hyperlink>
        </w:p>
        <w:p w14:paraId="08364C96" w14:textId="1ADA4C6C" w:rsidR="00D85377" w:rsidRPr="00D85377" w:rsidRDefault="00B373CC">
          <w:pPr>
            <w:pStyle w:val="TOC4"/>
            <w:tabs>
              <w:tab w:val="right" w:leader="dot" w:pos="10456"/>
            </w:tabs>
            <w:rPr>
              <w:rFonts w:ascii="Times New Roman" w:hAnsi="Times New Roman" w:cs="Times New Roman"/>
              <w:noProof/>
              <w:sz w:val="20"/>
              <w:szCs w:val="20"/>
            </w:rPr>
          </w:pPr>
          <w:hyperlink w:anchor="_Toc31503613" w:history="1">
            <w:r w:rsidR="00D85377" w:rsidRPr="00D85377">
              <w:rPr>
                <w:rStyle w:val="Hyperlink"/>
                <w:rFonts w:ascii="Times New Roman" w:hAnsi="Times New Roman" w:cs="Times New Roman"/>
                <w:noProof/>
                <w:sz w:val="20"/>
                <w:szCs w:val="20"/>
              </w:rPr>
              <w:t>Paper Title: Impact of family control and influence, binding social ties and emotional attachment of family members 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_Toc31503613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2624D79B" w14:textId="32A2730E" w:rsidR="00D85377" w:rsidRPr="00D85377" w:rsidRDefault="00B373CC">
          <w:pPr>
            <w:pStyle w:val="TOC4"/>
            <w:tabs>
              <w:tab w:val="right" w:leader="dot" w:pos="10456"/>
            </w:tabs>
            <w:rPr>
              <w:rFonts w:ascii="Times New Roman" w:hAnsi="Times New Roman" w:cs="Times New Roman"/>
              <w:noProof/>
              <w:sz w:val="20"/>
              <w:szCs w:val="20"/>
            </w:rPr>
          </w:pPr>
          <w:hyperlink w:anchor="_Toc31503614" w:history="1">
            <w:r w:rsidR="00D85377" w:rsidRPr="00D85377">
              <w:rPr>
                <w:rStyle w:val="Hyperlink"/>
                <w:rFonts w:ascii="Times New Roman" w:hAnsi="Times New Roman" w:cs="Times New Roman"/>
                <w:noProof/>
                <w:sz w:val="20"/>
                <w:szCs w:val="20"/>
              </w:rPr>
              <w:t>Umber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Ayesha Javed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_Toc31503614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6E70293A" w14:textId="2567E5FD" w:rsidR="00D85377" w:rsidRPr="00D85377" w:rsidRDefault="00B373CC">
          <w:pPr>
            <w:pStyle w:val="TOC3"/>
            <w:tabs>
              <w:tab w:val="right" w:leader="dot" w:pos="10456"/>
            </w:tabs>
            <w:rPr>
              <w:rFonts w:eastAsiaTheme="minorEastAsia" w:cs="Times New Roman"/>
              <w:noProof/>
              <w:sz w:val="20"/>
              <w:szCs w:val="20"/>
            </w:rPr>
          </w:pPr>
          <w:hyperlink w:anchor="_Toc31503615" w:history="1">
            <w:r w:rsidR="00D85377" w:rsidRPr="00D85377">
              <w:rPr>
                <w:rStyle w:val="Hyperlink"/>
                <w:rFonts w:eastAsia="Times New Roman" w:cs="Times New Roman"/>
                <w:noProof/>
                <w:sz w:val="20"/>
                <w:szCs w:val="20"/>
              </w:rPr>
              <w:t>Presenter 17: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_Toc31503615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29</w:t>
            </w:r>
            <w:r w:rsidR="00D85377" w:rsidRPr="00D85377">
              <w:rPr>
                <w:rFonts w:cs="Times New Roman"/>
                <w:noProof/>
                <w:webHidden/>
                <w:sz w:val="20"/>
                <w:szCs w:val="20"/>
              </w:rPr>
              <w:fldChar w:fldCharType="end"/>
            </w:r>
          </w:hyperlink>
        </w:p>
        <w:p w14:paraId="5FEA80B1" w14:textId="6D849CBB" w:rsidR="00D85377" w:rsidRPr="00D85377" w:rsidRDefault="00B373CC">
          <w:pPr>
            <w:pStyle w:val="TOC4"/>
            <w:tabs>
              <w:tab w:val="right" w:leader="dot" w:pos="10456"/>
            </w:tabs>
            <w:rPr>
              <w:rFonts w:ascii="Times New Roman" w:hAnsi="Times New Roman" w:cs="Times New Roman"/>
              <w:noProof/>
              <w:sz w:val="20"/>
              <w:szCs w:val="20"/>
            </w:rPr>
          </w:pPr>
          <w:hyperlink w:anchor="_Toc31503616" w:history="1">
            <w:r w:rsidR="00D85377" w:rsidRPr="00D85377">
              <w:rPr>
                <w:rStyle w:val="Hyperlink"/>
                <w:rFonts w:ascii="Times New Roman" w:hAnsi="Times New Roman" w:cs="Times New Roman"/>
                <w:noProof/>
                <w:sz w:val="20"/>
                <w:szCs w:val="20"/>
              </w:rPr>
              <w:t>Paper Title: Consequences of downward envy at the workplace: An empirical study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_Toc31503616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4257F26C" w14:textId="53C3CCF4" w:rsidR="00D85377" w:rsidRPr="00D85377" w:rsidRDefault="00B373CC">
          <w:pPr>
            <w:pStyle w:val="TOC4"/>
            <w:tabs>
              <w:tab w:val="right" w:leader="dot" w:pos="10456"/>
            </w:tabs>
            <w:rPr>
              <w:rFonts w:ascii="Times New Roman" w:hAnsi="Times New Roman" w:cs="Times New Roman"/>
              <w:noProof/>
              <w:sz w:val="20"/>
              <w:szCs w:val="20"/>
            </w:rPr>
          </w:pPr>
          <w:hyperlink w:anchor="_Toc31503617" w:history="1">
            <w:r w:rsidR="00D85377" w:rsidRPr="00D85377">
              <w:rPr>
                <w:rStyle w:val="Hyperlink"/>
                <w:rFonts w:ascii="Times New Roman" w:hAnsi="Times New Roman" w:cs="Times New Roman"/>
                <w:noProof/>
                <w:sz w:val="20"/>
                <w:szCs w:val="20"/>
              </w:rPr>
              <w:t>Shafaq Aftab</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_Toc31503617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29</w:t>
            </w:r>
            <w:r w:rsidR="00D85377" w:rsidRPr="00D85377">
              <w:rPr>
                <w:rFonts w:ascii="Times New Roman" w:hAnsi="Times New Roman" w:cs="Times New Roman"/>
                <w:noProof/>
                <w:webHidden/>
                <w:sz w:val="20"/>
                <w:szCs w:val="20"/>
              </w:rPr>
              <w:fldChar w:fldCharType="end"/>
            </w:r>
          </w:hyperlink>
        </w:p>
        <w:p w14:paraId="42FBF732" w14:textId="58178F00" w:rsidR="00D85377" w:rsidRPr="00D85377" w:rsidRDefault="00B373CC">
          <w:pPr>
            <w:pStyle w:val="TOC3"/>
            <w:tabs>
              <w:tab w:val="right" w:leader="dot" w:pos="10456"/>
            </w:tabs>
            <w:rPr>
              <w:rFonts w:eastAsiaTheme="minorEastAsia" w:cs="Times New Roman"/>
              <w:noProof/>
              <w:sz w:val="20"/>
              <w:szCs w:val="20"/>
            </w:rPr>
          </w:pPr>
          <w:hyperlink w:anchor="_Toc31503618" w:history="1">
            <w:r w:rsidR="00D85377" w:rsidRPr="00D85377">
              <w:rPr>
                <w:rStyle w:val="Hyperlink"/>
                <w:rFonts w:eastAsia="Times New Roman" w:cs="Times New Roman"/>
                <w:noProof/>
                <w:sz w:val="20"/>
                <w:szCs w:val="20"/>
              </w:rPr>
              <w:t>Presenter 18: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_Toc31503618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30</w:t>
            </w:r>
            <w:r w:rsidR="00D85377" w:rsidRPr="00D85377">
              <w:rPr>
                <w:rFonts w:cs="Times New Roman"/>
                <w:noProof/>
                <w:webHidden/>
                <w:sz w:val="20"/>
                <w:szCs w:val="20"/>
              </w:rPr>
              <w:fldChar w:fldCharType="end"/>
            </w:r>
          </w:hyperlink>
        </w:p>
        <w:p w14:paraId="57470A76" w14:textId="1A2562FE" w:rsidR="00D85377" w:rsidRPr="00D85377" w:rsidRDefault="00B373CC">
          <w:pPr>
            <w:pStyle w:val="TOC4"/>
            <w:tabs>
              <w:tab w:val="right" w:leader="dot" w:pos="10456"/>
            </w:tabs>
            <w:rPr>
              <w:rFonts w:ascii="Times New Roman" w:hAnsi="Times New Roman" w:cs="Times New Roman"/>
              <w:noProof/>
              <w:sz w:val="20"/>
              <w:szCs w:val="20"/>
            </w:rPr>
          </w:pPr>
          <w:hyperlink w:anchor="_Toc31503619" w:history="1">
            <w:r w:rsidR="00D85377" w:rsidRPr="00D85377">
              <w:rPr>
                <w:rStyle w:val="Hyperlink"/>
                <w:rFonts w:ascii="Times New Roman" w:hAnsi="Times New Roman" w:cs="Times New Roman"/>
                <w:noProof/>
                <w:sz w:val="20"/>
                <w:szCs w:val="20"/>
              </w:rPr>
              <w:t>Paper Title: Personality trait and knowledge hiding behaviour: An empirical investigation in academic setting of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_Toc31503619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30</w:t>
            </w:r>
            <w:r w:rsidR="00D85377" w:rsidRPr="00D85377">
              <w:rPr>
                <w:rFonts w:ascii="Times New Roman" w:hAnsi="Times New Roman" w:cs="Times New Roman"/>
                <w:noProof/>
                <w:webHidden/>
                <w:sz w:val="20"/>
                <w:szCs w:val="20"/>
              </w:rPr>
              <w:fldChar w:fldCharType="end"/>
            </w:r>
          </w:hyperlink>
        </w:p>
        <w:p w14:paraId="5B692DC7" w14:textId="44C77A58" w:rsidR="00D85377" w:rsidRPr="00D85377" w:rsidRDefault="00B373CC">
          <w:pPr>
            <w:pStyle w:val="TOC4"/>
            <w:tabs>
              <w:tab w:val="right" w:leader="dot" w:pos="10456"/>
            </w:tabs>
            <w:rPr>
              <w:rFonts w:ascii="Times New Roman" w:hAnsi="Times New Roman" w:cs="Times New Roman"/>
              <w:noProof/>
              <w:sz w:val="20"/>
              <w:szCs w:val="20"/>
            </w:rPr>
          </w:pPr>
          <w:hyperlink w:anchor="_Toc31503620" w:history="1">
            <w:r w:rsidR="00D85377" w:rsidRPr="00D85377">
              <w:rPr>
                <w:rStyle w:val="Hyperlink"/>
                <w:rFonts w:ascii="Times New Roman" w:hAnsi="Times New Roman" w:cs="Times New Roman"/>
                <w:noProof/>
                <w:sz w:val="20"/>
                <w:szCs w:val="20"/>
              </w:rPr>
              <w:t>Muhammad Saleh</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Mehwish Iftikhar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_Toc31503620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30</w:t>
            </w:r>
            <w:r w:rsidR="00D85377" w:rsidRPr="00D85377">
              <w:rPr>
                <w:rFonts w:ascii="Times New Roman" w:hAnsi="Times New Roman" w:cs="Times New Roman"/>
                <w:noProof/>
                <w:webHidden/>
                <w:sz w:val="20"/>
                <w:szCs w:val="20"/>
              </w:rPr>
              <w:fldChar w:fldCharType="end"/>
            </w:r>
          </w:hyperlink>
        </w:p>
        <w:p w14:paraId="6D0E0E1F" w14:textId="1C4EC9E2" w:rsidR="00D85377" w:rsidRPr="00D85377" w:rsidRDefault="00B373CC">
          <w:pPr>
            <w:pStyle w:val="TOC3"/>
            <w:tabs>
              <w:tab w:val="right" w:leader="dot" w:pos="10456"/>
            </w:tabs>
            <w:rPr>
              <w:rFonts w:eastAsiaTheme="minorEastAsia" w:cs="Times New Roman"/>
              <w:noProof/>
              <w:sz w:val="20"/>
              <w:szCs w:val="20"/>
            </w:rPr>
          </w:pPr>
          <w:hyperlink w:anchor="_Toc31503621" w:history="1">
            <w:r w:rsidR="00D85377" w:rsidRPr="00D85377">
              <w:rPr>
                <w:rStyle w:val="Hyperlink"/>
                <w:rFonts w:eastAsia="Times New Roman" w:cs="Times New Roman"/>
                <w:noProof/>
                <w:sz w:val="20"/>
                <w:szCs w:val="20"/>
              </w:rPr>
              <w:t>session 1: 07th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_Toc31503621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30</w:t>
            </w:r>
            <w:r w:rsidR="00D85377" w:rsidRPr="00D85377">
              <w:rPr>
                <w:rFonts w:cs="Times New Roman"/>
                <w:noProof/>
                <w:webHidden/>
                <w:sz w:val="20"/>
                <w:szCs w:val="20"/>
              </w:rPr>
              <w:fldChar w:fldCharType="end"/>
            </w:r>
          </w:hyperlink>
        </w:p>
        <w:p w14:paraId="4F40AB81" w14:textId="41A9085C" w:rsidR="00D85377" w:rsidRPr="00D85377" w:rsidRDefault="00B373CC">
          <w:pPr>
            <w:pStyle w:val="TOC3"/>
            <w:tabs>
              <w:tab w:val="right" w:leader="dot" w:pos="10456"/>
            </w:tabs>
            <w:rPr>
              <w:rFonts w:eastAsiaTheme="minorEastAsia" w:cs="Times New Roman"/>
              <w:noProof/>
              <w:sz w:val="20"/>
              <w:szCs w:val="20"/>
            </w:rPr>
          </w:pPr>
          <w:hyperlink w:anchor="_Toc31503622" w:history="1">
            <w:r w:rsidR="00D85377" w:rsidRPr="00D85377">
              <w:rPr>
                <w:rStyle w:val="Hyperlink"/>
                <w:rFonts w:eastAsia="Times New Roman" w:cs="Times New Roman"/>
                <w:noProof/>
                <w:sz w:val="20"/>
                <w:szCs w:val="20"/>
              </w:rPr>
              <w:t>Presenter 19: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_Toc31503622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30</w:t>
            </w:r>
            <w:r w:rsidR="00D85377" w:rsidRPr="00D85377">
              <w:rPr>
                <w:rFonts w:cs="Times New Roman"/>
                <w:noProof/>
                <w:webHidden/>
                <w:sz w:val="20"/>
                <w:szCs w:val="20"/>
              </w:rPr>
              <w:fldChar w:fldCharType="end"/>
            </w:r>
          </w:hyperlink>
        </w:p>
        <w:p w14:paraId="7F005198" w14:textId="3595DD8B" w:rsidR="00D85377" w:rsidRPr="00D85377" w:rsidRDefault="00B373CC">
          <w:pPr>
            <w:pStyle w:val="TOC4"/>
            <w:tabs>
              <w:tab w:val="right" w:leader="dot" w:pos="10456"/>
            </w:tabs>
            <w:rPr>
              <w:rFonts w:ascii="Times New Roman" w:hAnsi="Times New Roman" w:cs="Times New Roman"/>
              <w:noProof/>
              <w:sz w:val="20"/>
              <w:szCs w:val="20"/>
            </w:rPr>
          </w:pPr>
          <w:hyperlink w:anchor="_Toc31503623" w:history="1">
            <w:r w:rsidR="00D85377" w:rsidRPr="00D85377">
              <w:rPr>
                <w:rStyle w:val="Hyperlink"/>
                <w:rFonts w:ascii="Times New Roman" w:hAnsi="Times New Roman" w:cs="Times New Roman"/>
                <w:noProof/>
                <w:sz w:val="20"/>
                <w:szCs w:val="20"/>
              </w:rPr>
              <w:t>Paper Title: Impact of punitive supervision on employee performance in the hospitality sector of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_Toc31503623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30</w:t>
            </w:r>
            <w:r w:rsidR="00D85377" w:rsidRPr="00D85377">
              <w:rPr>
                <w:rFonts w:ascii="Times New Roman" w:hAnsi="Times New Roman" w:cs="Times New Roman"/>
                <w:noProof/>
                <w:webHidden/>
                <w:sz w:val="20"/>
                <w:szCs w:val="20"/>
              </w:rPr>
              <w:fldChar w:fldCharType="end"/>
            </w:r>
          </w:hyperlink>
        </w:p>
        <w:p w14:paraId="4A473D56" w14:textId="0E17A5C6" w:rsidR="00D85377" w:rsidRPr="00D85377" w:rsidRDefault="00B373CC">
          <w:pPr>
            <w:pStyle w:val="TOC4"/>
            <w:tabs>
              <w:tab w:val="right" w:leader="dot" w:pos="10456"/>
            </w:tabs>
            <w:rPr>
              <w:rFonts w:ascii="Times New Roman" w:hAnsi="Times New Roman" w:cs="Times New Roman"/>
              <w:noProof/>
              <w:sz w:val="20"/>
              <w:szCs w:val="20"/>
            </w:rPr>
          </w:pPr>
          <w:hyperlink w:anchor="_Toc31503624" w:history="1">
            <w:r w:rsidR="00D85377" w:rsidRPr="00D85377">
              <w:rPr>
                <w:rStyle w:val="Hyperlink"/>
                <w:rFonts w:ascii="Times New Roman" w:hAnsi="Times New Roman" w:cs="Times New Roman"/>
                <w:noProof/>
                <w:sz w:val="20"/>
                <w:szCs w:val="20"/>
              </w:rPr>
              <w:t>Danish Mushtaq</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Aisha Sarwar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_Toc31503624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30</w:t>
            </w:r>
            <w:r w:rsidR="00D85377" w:rsidRPr="00D85377">
              <w:rPr>
                <w:rFonts w:ascii="Times New Roman" w:hAnsi="Times New Roman" w:cs="Times New Roman"/>
                <w:noProof/>
                <w:webHidden/>
                <w:sz w:val="20"/>
                <w:szCs w:val="20"/>
              </w:rPr>
              <w:fldChar w:fldCharType="end"/>
            </w:r>
          </w:hyperlink>
        </w:p>
        <w:p w14:paraId="2A08F5AB" w14:textId="64CE4E03" w:rsidR="00D85377" w:rsidRPr="00D85377" w:rsidRDefault="00B373CC">
          <w:pPr>
            <w:pStyle w:val="TOC3"/>
            <w:tabs>
              <w:tab w:val="right" w:leader="dot" w:pos="10456"/>
            </w:tabs>
            <w:rPr>
              <w:rFonts w:eastAsiaTheme="minorEastAsia" w:cs="Times New Roman"/>
              <w:noProof/>
              <w:sz w:val="20"/>
              <w:szCs w:val="20"/>
            </w:rPr>
          </w:pPr>
          <w:hyperlink w:anchor="_Toc31503625" w:history="1">
            <w:r w:rsidR="00D85377" w:rsidRPr="00D85377">
              <w:rPr>
                <w:rStyle w:val="Hyperlink"/>
                <w:rFonts w:eastAsia="Times New Roman" w:cs="Times New Roman"/>
                <w:noProof/>
                <w:sz w:val="20"/>
                <w:szCs w:val="20"/>
              </w:rPr>
              <w:t>Presenter 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_Toc31503625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30</w:t>
            </w:r>
            <w:r w:rsidR="00D85377" w:rsidRPr="00D85377">
              <w:rPr>
                <w:rFonts w:cs="Times New Roman"/>
                <w:noProof/>
                <w:webHidden/>
                <w:sz w:val="20"/>
                <w:szCs w:val="20"/>
              </w:rPr>
              <w:fldChar w:fldCharType="end"/>
            </w:r>
          </w:hyperlink>
        </w:p>
        <w:p w14:paraId="34C56A67" w14:textId="10B5EC70" w:rsidR="00D85377" w:rsidRPr="00D85377" w:rsidRDefault="00B373CC">
          <w:pPr>
            <w:pStyle w:val="TOC4"/>
            <w:tabs>
              <w:tab w:val="right" w:leader="dot" w:pos="10456"/>
            </w:tabs>
            <w:rPr>
              <w:rFonts w:ascii="Times New Roman" w:hAnsi="Times New Roman" w:cs="Times New Roman"/>
              <w:noProof/>
              <w:sz w:val="20"/>
              <w:szCs w:val="20"/>
            </w:rPr>
          </w:pPr>
          <w:hyperlink w:anchor="_Toc31503626" w:history="1">
            <w:r w:rsidR="00D85377" w:rsidRPr="00D85377">
              <w:rPr>
                <w:rStyle w:val="Hyperlink"/>
                <w:rFonts w:ascii="Times New Roman" w:hAnsi="Times New Roman" w:cs="Times New Roman"/>
                <w:noProof/>
                <w:sz w:val="20"/>
                <w:szCs w:val="20"/>
              </w:rPr>
              <w:t>Paper Title: Utilization of resources in emerging markets (Review of RBV, DC &amp; RDT)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_Toc31503626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30</w:t>
            </w:r>
            <w:r w:rsidR="00D85377" w:rsidRPr="00D85377">
              <w:rPr>
                <w:rFonts w:ascii="Times New Roman" w:hAnsi="Times New Roman" w:cs="Times New Roman"/>
                <w:noProof/>
                <w:webHidden/>
                <w:sz w:val="20"/>
                <w:szCs w:val="20"/>
              </w:rPr>
              <w:fldChar w:fldCharType="end"/>
            </w:r>
          </w:hyperlink>
        </w:p>
        <w:p w14:paraId="148FBD9F" w14:textId="56DED974" w:rsidR="00D85377" w:rsidRPr="00D85377" w:rsidRDefault="00B373CC">
          <w:pPr>
            <w:pStyle w:val="TOC4"/>
            <w:tabs>
              <w:tab w:val="right" w:leader="dot" w:pos="10456"/>
            </w:tabs>
            <w:rPr>
              <w:rFonts w:ascii="Times New Roman" w:hAnsi="Times New Roman" w:cs="Times New Roman"/>
              <w:noProof/>
              <w:sz w:val="20"/>
              <w:szCs w:val="20"/>
            </w:rPr>
          </w:pPr>
          <w:hyperlink w:anchor="_Toc31503627" w:history="1">
            <w:r w:rsidR="00D85377" w:rsidRPr="00D85377">
              <w:rPr>
                <w:rStyle w:val="Hyperlink"/>
                <w:rFonts w:ascii="Times New Roman" w:hAnsi="Times New Roman" w:cs="Times New Roman"/>
                <w:noProof/>
                <w:sz w:val="20"/>
                <w:szCs w:val="20"/>
              </w:rPr>
              <w:t>Muhammad Faizan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Aqeel Ahmad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_Toc31503627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30</w:t>
            </w:r>
            <w:r w:rsidR="00D85377" w:rsidRPr="00D85377">
              <w:rPr>
                <w:rFonts w:ascii="Times New Roman" w:hAnsi="Times New Roman" w:cs="Times New Roman"/>
                <w:noProof/>
                <w:webHidden/>
                <w:sz w:val="20"/>
                <w:szCs w:val="20"/>
              </w:rPr>
              <w:fldChar w:fldCharType="end"/>
            </w:r>
          </w:hyperlink>
        </w:p>
        <w:p w14:paraId="696A4C2F" w14:textId="186A2D54" w:rsidR="00D85377" w:rsidRPr="00D85377" w:rsidRDefault="00B373CC">
          <w:pPr>
            <w:pStyle w:val="TOC3"/>
            <w:tabs>
              <w:tab w:val="right" w:leader="dot" w:pos="10456"/>
            </w:tabs>
            <w:rPr>
              <w:rFonts w:eastAsiaTheme="minorEastAsia" w:cs="Times New Roman"/>
              <w:noProof/>
              <w:sz w:val="20"/>
              <w:szCs w:val="20"/>
            </w:rPr>
          </w:pPr>
          <w:hyperlink w:anchor="_Toc31503628" w:history="1">
            <w:r w:rsidR="00D85377" w:rsidRPr="00D85377">
              <w:rPr>
                <w:rStyle w:val="Hyperlink"/>
                <w:rFonts w:eastAsia="Times New Roman" w:cs="Times New Roman"/>
                <w:noProof/>
                <w:sz w:val="20"/>
                <w:szCs w:val="20"/>
              </w:rPr>
              <w:t>Presenter 21: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_Toc31503628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30</w:t>
            </w:r>
            <w:r w:rsidR="00D85377" w:rsidRPr="00D85377">
              <w:rPr>
                <w:rFonts w:cs="Times New Roman"/>
                <w:noProof/>
                <w:webHidden/>
                <w:sz w:val="20"/>
                <w:szCs w:val="20"/>
              </w:rPr>
              <w:fldChar w:fldCharType="end"/>
            </w:r>
          </w:hyperlink>
        </w:p>
        <w:p w14:paraId="2DF99598" w14:textId="54EBA629" w:rsidR="00D85377" w:rsidRPr="00D85377" w:rsidRDefault="00B373CC">
          <w:pPr>
            <w:pStyle w:val="TOC4"/>
            <w:tabs>
              <w:tab w:val="right" w:leader="dot" w:pos="10456"/>
            </w:tabs>
            <w:rPr>
              <w:rFonts w:ascii="Times New Roman" w:hAnsi="Times New Roman" w:cs="Times New Roman"/>
              <w:noProof/>
              <w:sz w:val="20"/>
              <w:szCs w:val="20"/>
            </w:rPr>
          </w:pPr>
          <w:hyperlink w:anchor="_Toc31503629" w:history="1">
            <w:r w:rsidR="00D85377" w:rsidRPr="00D85377">
              <w:rPr>
                <w:rStyle w:val="Hyperlink"/>
                <w:rFonts w:ascii="Times New Roman" w:hAnsi="Times New Roman" w:cs="Times New Roman"/>
                <w:noProof/>
                <w:sz w:val="20"/>
                <w:szCs w:val="20"/>
              </w:rPr>
              <w:t>Paper Title: Examine the influence of system quality factors on user performance to measure information system success in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_Toc31503629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30</w:t>
            </w:r>
            <w:r w:rsidR="00D85377" w:rsidRPr="00D85377">
              <w:rPr>
                <w:rFonts w:ascii="Times New Roman" w:hAnsi="Times New Roman" w:cs="Times New Roman"/>
                <w:noProof/>
                <w:webHidden/>
                <w:sz w:val="20"/>
                <w:szCs w:val="20"/>
              </w:rPr>
              <w:fldChar w:fldCharType="end"/>
            </w:r>
          </w:hyperlink>
        </w:p>
        <w:p w14:paraId="5AECBEFC" w14:textId="46111A8B" w:rsidR="00D85377" w:rsidRPr="00D85377" w:rsidRDefault="00B373CC">
          <w:pPr>
            <w:pStyle w:val="TOC4"/>
            <w:tabs>
              <w:tab w:val="right" w:leader="dot" w:pos="10456"/>
            </w:tabs>
            <w:rPr>
              <w:rFonts w:ascii="Times New Roman" w:hAnsi="Times New Roman" w:cs="Times New Roman"/>
              <w:noProof/>
              <w:sz w:val="20"/>
              <w:szCs w:val="20"/>
            </w:rPr>
          </w:pPr>
          <w:hyperlink w:anchor="_Toc31503630" w:history="1">
            <w:r w:rsidR="00D85377" w:rsidRPr="00D85377">
              <w:rPr>
                <w:rStyle w:val="Hyperlink"/>
                <w:rFonts w:ascii="Times New Roman" w:hAnsi="Times New Roman" w:cs="Times New Roman"/>
                <w:noProof/>
                <w:sz w:val="20"/>
                <w:szCs w:val="20"/>
              </w:rPr>
              <w:t>Dr. Atif Ali Gill</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Khalil A. Arbi</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Ayesha Malik</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_Toc31503630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30</w:t>
            </w:r>
            <w:r w:rsidR="00D85377" w:rsidRPr="00D85377">
              <w:rPr>
                <w:rFonts w:ascii="Times New Roman" w:hAnsi="Times New Roman" w:cs="Times New Roman"/>
                <w:noProof/>
                <w:webHidden/>
                <w:sz w:val="20"/>
                <w:szCs w:val="20"/>
              </w:rPr>
              <w:fldChar w:fldCharType="end"/>
            </w:r>
          </w:hyperlink>
        </w:p>
        <w:p w14:paraId="4767B06C" w14:textId="7F229C69" w:rsidR="00D85377" w:rsidRPr="00D85377" w:rsidRDefault="00B373CC">
          <w:pPr>
            <w:pStyle w:val="TOC3"/>
            <w:tabs>
              <w:tab w:val="right" w:leader="dot" w:pos="10456"/>
            </w:tabs>
            <w:rPr>
              <w:rFonts w:eastAsiaTheme="minorEastAsia" w:cs="Times New Roman"/>
              <w:noProof/>
              <w:sz w:val="20"/>
              <w:szCs w:val="20"/>
            </w:rPr>
          </w:pPr>
          <w:hyperlink w:anchor="_Toc31503631" w:history="1">
            <w:r w:rsidR="00D85377" w:rsidRPr="00D85377">
              <w:rPr>
                <w:rStyle w:val="Hyperlink"/>
                <w:rFonts w:eastAsia="Times New Roman" w:cs="Times New Roman"/>
                <w:noProof/>
                <w:sz w:val="20"/>
                <w:szCs w:val="20"/>
              </w:rPr>
              <w:t>Presenter 22: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_Toc31503631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31</w:t>
            </w:r>
            <w:r w:rsidR="00D85377" w:rsidRPr="00D85377">
              <w:rPr>
                <w:rFonts w:cs="Times New Roman"/>
                <w:noProof/>
                <w:webHidden/>
                <w:sz w:val="20"/>
                <w:szCs w:val="20"/>
              </w:rPr>
              <w:fldChar w:fldCharType="end"/>
            </w:r>
          </w:hyperlink>
        </w:p>
        <w:p w14:paraId="6FE80822" w14:textId="7D0CE197" w:rsidR="00D85377" w:rsidRPr="00D85377" w:rsidRDefault="00B373CC">
          <w:pPr>
            <w:pStyle w:val="TOC4"/>
            <w:tabs>
              <w:tab w:val="right" w:leader="dot" w:pos="10456"/>
            </w:tabs>
            <w:rPr>
              <w:rFonts w:ascii="Times New Roman" w:hAnsi="Times New Roman" w:cs="Times New Roman"/>
              <w:noProof/>
              <w:sz w:val="20"/>
              <w:szCs w:val="20"/>
            </w:rPr>
          </w:pPr>
          <w:hyperlink w:anchor="_Toc31503632" w:history="1">
            <w:r w:rsidR="00D85377" w:rsidRPr="00D85377">
              <w:rPr>
                <w:rStyle w:val="Hyperlink"/>
                <w:rFonts w:ascii="Times New Roman" w:hAnsi="Times New Roman" w:cs="Times New Roman"/>
                <w:noProof/>
                <w:sz w:val="20"/>
                <w:szCs w:val="20"/>
              </w:rPr>
              <w:t>Paper Title: Effect of leadership style on working culture and employee’s motivation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_Toc31503632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31</w:t>
            </w:r>
            <w:r w:rsidR="00D85377" w:rsidRPr="00D85377">
              <w:rPr>
                <w:rFonts w:ascii="Times New Roman" w:hAnsi="Times New Roman" w:cs="Times New Roman"/>
                <w:noProof/>
                <w:webHidden/>
                <w:sz w:val="20"/>
                <w:szCs w:val="20"/>
              </w:rPr>
              <w:fldChar w:fldCharType="end"/>
            </w:r>
          </w:hyperlink>
        </w:p>
        <w:p w14:paraId="338CE595" w14:textId="51EF2DE2" w:rsidR="00D85377" w:rsidRPr="00D85377" w:rsidRDefault="00B373CC">
          <w:pPr>
            <w:pStyle w:val="TOC4"/>
            <w:tabs>
              <w:tab w:val="right" w:leader="dot" w:pos="10456"/>
            </w:tabs>
            <w:rPr>
              <w:rFonts w:ascii="Times New Roman" w:hAnsi="Times New Roman" w:cs="Times New Roman"/>
              <w:noProof/>
              <w:sz w:val="20"/>
              <w:szCs w:val="20"/>
            </w:rPr>
          </w:pPr>
          <w:hyperlink w:anchor="_Toc31503633" w:history="1">
            <w:r w:rsidR="00D85377" w:rsidRPr="00D85377">
              <w:rPr>
                <w:rStyle w:val="Hyperlink"/>
                <w:rFonts w:ascii="Times New Roman" w:hAnsi="Times New Roman" w:cs="Times New Roman"/>
                <w:noProof/>
                <w:sz w:val="20"/>
                <w:szCs w:val="20"/>
              </w:rPr>
              <w:t>Maryam Khaliq</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Amna Usman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_Toc31503633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31</w:t>
            </w:r>
            <w:r w:rsidR="00D85377" w:rsidRPr="00D85377">
              <w:rPr>
                <w:rFonts w:ascii="Times New Roman" w:hAnsi="Times New Roman" w:cs="Times New Roman"/>
                <w:noProof/>
                <w:webHidden/>
                <w:sz w:val="20"/>
                <w:szCs w:val="20"/>
              </w:rPr>
              <w:fldChar w:fldCharType="end"/>
            </w:r>
          </w:hyperlink>
        </w:p>
        <w:p w14:paraId="3F5047E4" w14:textId="68DAA240" w:rsidR="00D85377" w:rsidRPr="00D85377" w:rsidRDefault="00B373CC">
          <w:pPr>
            <w:pStyle w:val="TOC3"/>
            <w:tabs>
              <w:tab w:val="right" w:leader="dot" w:pos="10456"/>
            </w:tabs>
            <w:rPr>
              <w:rFonts w:eastAsiaTheme="minorEastAsia" w:cs="Times New Roman"/>
              <w:noProof/>
              <w:sz w:val="20"/>
              <w:szCs w:val="20"/>
            </w:rPr>
          </w:pPr>
          <w:hyperlink w:anchor="_Toc31503634" w:history="1">
            <w:r w:rsidR="00D85377" w:rsidRPr="00D85377">
              <w:rPr>
                <w:rStyle w:val="Hyperlink"/>
                <w:rFonts w:eastAsia="Times New Roman" w:cs="Times New Roman"/>
                <w:noProof/>
                <w:sz w:val="20"/>
                <w:szCs w:val="20"/>
              </w:rPr>
              <w:t>Presenter 23: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_Toc31503634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31</w:t>
            </w:r>
            <w:r w:rsidR="00D85377" w:rsidRPr="00D85377">
              <w:rPr>
                <w:rFonts w:cs="Times New Roman"/>
                <w:noProof/>
                <w:webHidden/>
                <w:sz w:val="20"/>
                <w:szCs w:val="20"/>
              </w:rPr>
              <w:fldChar w:fldCharType="end"/>
            </w:r>
          </w:hyperlink>
        </w:p>
        <w:p w14:paraId="05E2C99A" w14:textId="679305BA" w:rsidR="00D85377" w:rsidRPr="00D85377" w:rsidRDefault="00B373CC">
          <w:pPr>
            <w:pStyle w:val="TOC4"/>
            <w:tabs>
              <w:tab w:val="right" w:leader="dot" w:pos="10456"/>
            </w:tabs>
            <w:rPr>
              <w:rFonts w:ascii="Times New Roman" w:hAnsi="Times New Roman" w:cs="Times New Roman"/>
              <w:noProof/>
              <w:sz w:val="20"/>
              <w:szCs w:val="20"/>
            </w:rPr>
          </w:pPr>
          <w:hyperlink w:anchor="_Toc31503635" w:history="1">
            <w:r w:rsidR="00D85377" w:rsidRPr="00D85377">
              <w:rPr>
                <w:rStyle w:val="Hyperlink"/>
                <w:rFonts w:ascii="Times New Roman" w:hAnsi="Times New Roman" w:cs="Times New Roman"/>
                <w:noProof/>
                <w:sz w:val="20"/>
                <w:szCs w:val="20"/>
              </w:rPr>
              <w:t>Paper Title: Trust work as binding glue: An empirical study examining the significance between trust and performance of</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_Toc31503635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31</w:t>
            </w:r>
            <w:r w:rsidR="00D85377" w:rsidRPr="00D85377">
              <w:rPr>
                <w:rFonts w:ascii="Times New Roman" w:hAnsi="Times New Roman" w:cs="Times New Roman"/>
                <w:noProof/>
                <w:webHidden/>
                <w:sz w:val="20"/>
                <w:szCs w:val="20"/>
              </w:rPr>
              <w:fldChar w:fldCharType="end"/>
            </w:r>
          </w:hyperlink>
        </w:p>
        <w:p w14:paraId="685CCF44" w14:textId="1CE52B2A" w:rsidR="00D85377" w:rsidRPr="00D85377" w:rsidRDefault="00B373CC">
          <w:pPr>
            <w:pStyle w:val="TOC4"/>
            <w:tabs>
              <w:tab w:val="right" w:leader="dot" w:pos="10456"/>
            </w:tabs>
            <w:rPr>
              <w:rFonts w:ascii="Times New Roman" w:hAnsi="Times New Roman" w:cs="Times New Roman"/>
              <w:noProof/>
              <w:sz w:val="20"/>
              <w:szCs w:val="20"/>
            </w:rPr>
          </w:pPr>
          <w:hyperlink w:anchor="_Toc31503636" w:history="1">
            <w:r w:rsidR="00D85377" w:rsidRPr="00D85377">
              <w:rPr>
                <w:rStyle w:val="Hyperlink"/>
                <w:rFonts w:ascii="Times New Roman" w:hAnsi="Times New Roman" w:cs="Times New Roman"/>
                <w:noProof/>
                <w:sz w:val="20"/>
                <w:szCs w:val="20"/>
              </w:rPr>
              <w:t>Noor Fatima</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Iram Bashir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_Toc31503636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31</w:t>
            </w:r>
            <w:r w:rsidR="00D85377" w:rsidRPr="00D85377">
              <w:rPr>
                <w:rFonts w:ascii="Times New Roman" w:hAnsi="Times New Roman" w:cs="Times New Roman"/>
                <w:noProof/>
                <w:webHidden/>
                <w:sz w:val="20"/>
                <w:szCs w:val="20"/>
              </w:rPr>
              <w:fldChar w:fldCharType="end"/>
            </w:r>
          </w:hyperlink>
        </w:p>
        <w:p w14:paraId="4B8857FE" w14:textId="39233EF4" w:rsidR="00D85377" w:rsidRPr="00D85377" w:rsidRDefault="00B373CC">
          <w:pPr>
            <w:pStyle w:val="TOC3"/>
            <w:tabs>
              <w:tab w:val="right" w:leader="dot" w:pos="10456"/>
            </w:tabs>
            <w:rPr>
              <w:rFonts w:eastAsiaTheme="minorEastAsia" w:cs="Times New Roman"/>
              <w:noProof/>
              <w:sz w:val="20"/>
              <w:szCs w:val="20"/>
            </w:rPr>
          </w:pPr>
          <w:hyperlink w:anchor="_Toc31503637" w:history="1">
            <w:r w:rsidR="00D85377" w:rsidRPr="00D85377">
              <w:rPr>
                <w:rStyle w:val="Hyperlink"/>
                <w:rFonts w:eastAsia="Times New Roman" w:cs="Times New Roman"/>
                <w:noProof/>
                <w:sz w:val="20"/>
                <w:szCs w:val="20"/>
              </w:rPr>
              <w:t>Presenter 24: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_Toc31503637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31</w:t>
            </w:r>
            <w:r w:rsidR="00D85377" w:rsidRPr="00D85377">
              <w:rPr>
                <w:rFonts w:cs="Times New Roman"/>
                <w:noProof/>
                <w:webHidden/>
                <w:sz w:val="20"/>
                <w:szCs w:val="20"/>
              </w:rPr>
              <w:fldChar w:fldCharType="end"/>
            </w:r>
          </w:hyperlink>
        </w:p>
        <w:p w14:paraId="48A48184" w14:textId="71639CD7" w:rsidR="00D85377" w:rsidRPr="00D85377" w:rsidRDefault="00B373CC">
          <w:pPr>
            <w:pStyle w:val="TOC4"/>
            <w:tabs>
              <w:tab w:val="right" w:leader="dot" w:pos="10456"/>
            </w:tabs>
            <w:rPr>
              <w:rFonts w:ascii="Times New Roman" w:hAnsi="Times New Roman" w:cs="Times New Roman"/>
              <w:noProof/>
              <w:sz w:val="20"/>
              <w:szCs w:val="20"/>
            </w:rPr>
          </w:pPr>
          <w:hyperlink w:anchor="_Toc31503638" w:history="1">
            <w:r w:rsidR="00D85377" w:rsidRPr="00D85377">
              <w:rPr>
                <w:rStyle w:val="Hyperlink"/>
                <w:rFonts w:ascii="Times New Roman" w:hAnsi="Times New Roman" w:cs="Times New Roman"/>
                <w:noProof/>
                <w:sz w:val="20"/>
                <w:szCs w:val="20"/>
              </w:rPr>
              <w:t>Paper Title: Mobbing exerts pressure on Employees: An empirical study exploring the mediating role of mobbing between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_Toc31503638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31</w:t>
            </w:r>
            <w:r w:rsidR="00D85377" w:rsidRPr="00D85377">
              <w:rPr>
                <w:rFonts w:ascii="Times New Roman" w:hAnsi="Times New Roman" w:cs="Times New Roman"/>
                <w:noProof/>
                <w:webHidden/>
                <w:sz w:val="20"/>
                <w:szCs w:val="20"/>
              </w:rPr>
              <w:fldChar w:fldCharType="end"/>
            </w:r>
          </w:hyperlink>
        </w:p>
        <w:p w14:paraId="6A09816A" w14:textId="25E14054" w:rsidR="00D85377" w:rsidRPr="00D85377" w:rsidRDefault="00B373CC">
          <w:pPr>
            <w:pStyle w:val="TOC4"/>
            <w:tabs>
              <w:tab w:val="right" w:leader="dot" w:pos="10456"/>
            </w:tabs>
            <w:rPr>
              <w:rFonts w:ascii="Times New Roman" w:hAnsi="Times New Roman" w:cs="Times New Roman"/>
              <w:noProof/>
              <w:sz w:val="20"/>
              <w:szCs w:val="20"/>
            </w:rPr>
          </w:pPr>
          <w:hyperlink w:anchor="_Toc31503639" w:history="1">
            <w:r w:rsidR="00D85377" w:rsidRPr="00D85377">
              <w:rPr>
                <w:rStyle w:val="Hyperlink"/>
                <w:rFonts w:ascii="Times New Roman" w:hAnsi="Times New Roman" w:cs="Times New Roman"/>
                <w:noProof/>
                <w:sz w:val="20"/>
                <w:szCs w:val="20"/>
              </w:rPr>
              <w:t>Ayesha Zulfiqar</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_Toc31503639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31</w:t>
            </w:r>
            <w:r w:rsidR="00D85377" w:rsidRPr="00D85377">
              <w:rPr>
                <w:rFonts w:ascii="Times New Roman" w:hAnsi="Times New Roman" w:cs="Times New Roman"/>
                <w:noProof/>
                <w:webHidden/>
                <w:sz w:val="20"/>
                <w:szCs w:val="20"/>
              </w:rPr>
              <w:fldChar w:fldCharType="end"/>
            </w:r>
          </w:hyperlink>
        </w:p>
        <w:p w14:paraId="09B69EE5" w14:textId="00956CF4" w:rsidR="00D85377" w:rsidRPr="00D85377" w:rsidRDefault="00B373CC">
          <w:pPr>
            <w:pStyle w:val="TOC3"/>
            <w:tabs>
              <w:tab w:val="right" w:leader="dot" w:pos="10456"/>
            </w:tabs>
            <w:rPr>
              <w:rFonts w:eastAsiaTheme="minorEastAsia" w:cs="Times New Roman"/>
              <w:noProof/>
              <w:sz w:val="20"/>
              <w:szCs w:val="20"/>
            </w:rPr>
          </w:pPr>
          <w:hyperlink w:anchor="_Toc31503640" w:history="1">
            <w:r w:rsidR="00D85377" w:rsidRPr="00D85377">
              <w:rPr>
                <w:rStyle w:val="Hyperlink"/>
                <w:rFonts w:eastAsia="Times New Roman" w:cs="Times New Roman"/>
                <w:noProof/>
                <w:sz w:val="20"/>
                <w:szCs w:val="20"/>
              </w:rPr>
              <w:t>session 2: 07th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_Toc31503640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32</w:t>
            </w:r>
            <w:r w:rsidR="00D85377" w:rsidRPr="00D85377">
              <w:rPr>
                <w:rFonts w:cs="Times New Roman"/>
                <w:noProof/>
                <w:webHidden/>
                <w:sz w:val="20"/>
                <w:szCs w:val="20"/>
              </w:rPr>
              <w:fldChar w:fldCharType="end"/>
            </w:r>
          </w:hyperlink>
        </w:p>
        <w:p w14:paraId="3DFA736F" w14:textId="28645652" w:rsidR="00D85377" w:rsidRPr="00D85377" w:rsidRDefault="00B373CC">
          <w:pPr>
            <w:pStyle w:val="TOC3"/>
            <w:tabs>
              <w:tab w:val="right" w:leader="dot" w:pos="10456"/>
            </w:tabs>
            <w:rPr>
              <w:rFonts w:eastAsiaTheme="minorEastAsia" w:cs="Times New Roman"/>
              <w:noProof/>
              <w:sz w:val="20"/>
              <w:szCs w:val="20"/>
            </w:rPr>
          </w:pPr>
          <w:hyperlink w:anchor="_Toc31503641" w:history="1">
            <w:r w:rsidR="00D85377" w:rsidRPr="00D85377">
              <w:rPr>
                <w:rStyle w:val="Hyperlink"/>
                <w:rFonts w:eastAsia="Times New Roman" w:cs="Times New Roman"/>
                <w:noProof/>
                <w:sz w:val="20"/>
                <w:szCs w:val="20"/>
              </w:rPr>
              <w:t>Presenter 25: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_Toc31503641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32</w:t>
            </w:r>
            <w:r w:rsidR="00D85377" w:rsidRPr="00D85377">
              <w:rPr>
                <w:rFonts w:cs="Times New Roman"/>
                <w:noProof/>
                <w:webHidden/>
                <w:sz w:val="20"/>
                <w:szCs w:val="20"/>
              </w:rPr>
              <w:fldChar w:fldCharType="end"/>
            </w:r>
          </w:hyperlink>
        </w:p>
        <w:p w14:paraId="4C2B44A9" w14:textId="1FC7514E" w:rsidR="00D85377" w:rsidRPr="00D85377" w:rsidRDefault="00B373CC">
          <w:pPr>
            <w:pStyle w:val="TOC4"/>
            <w:tabs>
              <w:tab w:val="right" w:leader="dot" w:pos="10456"/>
            </w:tabs>
            <w:rPr>
              <w:rFonts w:ascii="Times New Roman" w:hAnsi="Times New Roman" w:cs="Times New Roman"/>
              <w:noProof/>
              <w:sz w:val="20"/>
              <w:szCs w:val="20"/>
            </w:rPr>
          </w:pPr>
          <w:hyperlink w:anchor="_Toc31503642" w:history="1">
            <w:r w:rsidR="00D85377" w:rsidRPr="00D85377">
              <w:rPr>
                <w:rStyle w:val="Hyperlink"/>
                <w:rFonts w:ascii="Times New Roman" w:hAnsi="Times New Roman" w:cs="Times New Roman"/>
                <w:noProof/>
                <w:sz w:val="20"/>
                <w:szCs w:val="20"/>
              </w:rPr>
              <w:t>Paper Title: It’s vital to decide accurate: An empirical study examining the impact of employees’ decision-making ability 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_Toc31503642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32</w:t>
            </w:r>
            <w:r w:rsidR="00D85377" w:rsidRPr="00D85377">
              <w:rPr>
                <w:rFonts w:ascii="Times New Roman" w:hAnsi="Times New Roman" w:cs="Times New Roman"/>
                <w:noProof/>
                <w:webHidden/>
                <w:sz w:val="20"/>
                <w:szCs w:val="20"/>
              </w:rPr>
              <w:fldChar w:fldCharType="end"/>
            </w:r>
          </w:hyperlink>
        </w:p>
        <w:p w14:paraId="32F5F158" w14:textId="1D053637" w:rsidR="00D85377" w:rsidRPr="00D85377" w:rsidRDefault="00B373CC">
          <w:pPr>
            <w:pStyle w:val="TOC4"/>
            <w:tabs>
              <w:tab w:val="right" w:leader="dot" w:pos="10456"/>
            </w:tabs>
            <w:rPr>
              <w:rFonts w:ascii="Times New Roman" w:hAnsi="Times New Roman" w:cs="Times New Roman"/>
              <w:noProof/>
              <w:sz w:val="20"/>
              <w:szCs w:val="20"/>
            </w:rPr>
          </w:pPr>
          <w:hyperlink w:anchor="_Toc31503643" w:history="1">
            <w:r w:rsidR="00D85377" w:rsidRPr="00D85377">
              <w:rPr>
                <w:rStyle w:val="Hyperlink"/>
                <w:rFonts w:ascii="Times New Roman" w:hAnsi="Times New Roman" w:cs="Times New Roman"/>
                <w:noProof/>
                <w:sz w:val="20"/>
                <w:szCs w:val="20"/>
              </w:rPr>
              <w:t>Rana Muhammad Mahad Ahmad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Iram Bashir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_Toc31503643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32</w:t>
            </w:r>
            <w:r w:rsidR="00D85377" w:rsidRPr="00D85377">
              <w:rPr>
                <w:rFonts w:ascii="Times New Roman" w:hAnsi="Times New Roman" w:cs="Times New Roman"/>
                <w:noProof/>
                <w:webHidden/>
                <w:sz w:val="20"/>
                <w:szCs w:val="20"/>
              </w:rPr>
              <w:fldChar w:fldCharType="end"/>
            </w:r>
          </w:hyperlink>
        </w:p>
        <w:p w14:paraId="203890AA" w14:textId="7E7193C0" w:rsidR="00D85377" w:rsidRPr="00D85377" w:rsidRDefault="00B373CC">
          <w:pPr>
            <w:pStyle w:val="TOC3"/>
            <w:tabs>
              <w:tab w:val="right" w:leader="dot" w:pos="10456"/>
            </w:tabs>
            <w:rPr>
              <w:rFonts w:eastAsiaTheme="minorEastAsia" w:cs="Times New Roman"/>
              <w:noProof/>
              <w:sz w:val="20"/>
              <w:szCs w:val="20"/>
            </w:rPr>
          </w:pPr>
          <w:hyperlink w:anchor="_Toc31503644" w:history="1">
            <w:r w:rsidR="00D85377" w:rsidRPr="00D85377">
              <w:rPr>
                <w:rStyle w:val="Hyperlink"/>
                <w:rFonts w:eastAsia="Times New Roman" w:cs="Times New Roman"/>
                <w:noProof/>
                <w:sz w:val="20"/>
                <w:szCs w:val="20"/>
              </w:rPr>
              <w:t>Presenter 26: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_Toc31503644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32</w:t>
            </w:r>
            <w:r w:rsidR="00D85377" w:rsidRPr="00D85377">
              <w:rPr>
                <w:rFonts w:cs="Times New Roman"/>
                <w:noProof/>
                <w:webHidden/>
                <w:sz w:val="20"/>
                <w:szCs w:val="20"/>
              </w:rPr>
              <w:fldChar w:fldCharType="end"/>
            </w:r>
          </w:hyperlink>
        </w:p>
        <w:p w14:paraId="35129F7A" w14:textId="7C044ABA" w:rsidR="00D85377" w:rsidRPr="00D85377" w:rsidRDefault="00B373CC">
          <w:pPr>
            <w:pStyle w:val="TOC4"/>
            <w:tabs>
              <w:tab w:val="right" w:leader="dot" w:pos="10456"/>
            </w:tabs>
            <w:rPr>
              <w:rFonts w:ascii="Times New Roman" w:hAnsi="Times New Roman" w:cs="Times New Roman"/>
              <w:noProof/>
              <w:sz w:val="20"/>
              <w:szCs w:val="20"/>
            </w:rPr>
          </w:pPr>
          <w:hyperlink w:anchor="_Toc31503645" w:history="1">
            <w:r w:rsidR="00D85377" w:rsidRPr="00D85377">
              <w:rPr>
                <w:rStyle w:val="Hyperlink"/>
                <w:rFonts w:ascii="Times New Roman" w:hAnsi="Times New Roman" w:cs="Times New Roman"/>
                <w:noProof/>
                <w:sz w:val="20"/>
                <w:szCs w:val="20"/>
              </w:rPr>
              <w:t>Paper Title: Inculcating religiousness, god importance and meditation in employee’s daily routines leads to building</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_Toc31503645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32</w:t>
            </w:r>
            <w:r w:rsidR="00D85377" w:rsidRPr="00D85377">
              <w:rPr>
                <w:rFonts w:ascii="Times New Roman" w:hAnsi="Times New Roman" w:cs="Times New Roman"/>
                <w:noProof/>
                <w:webHidden/>
                <w:sz w:val="20"/>
                <w:szCs w:val="20"/>
              </w:rPr>
              <w:fldChar w:fldCharType="end"/>
            </w:r>
          </w:hyperlink>
        </w:p>
        <w:p w14:paraId="267CDD5E" w14:textId="4934C53A" w:rsidR="00D85377" w:rsidRPr="00D85377" w:rsidRDefault="00B373CC">
          <w:pPr>
            <w:pStyle w:val="TOC4"/>
            <w:tabs>
              <w:tab w:val="right" w:leader="dot" w:pos="10456"/>
            </w:tabs>
            <w:rPr>
              <w:rFonts w:ascii="Times New Roman" w:hAnsi="Times New Roman" w:cs="Times New Roman"/>
              <w:noProof/>
              <w:sz w:val="20"/>
              <w:szCs w:val="20"/>
            </w:rPr>
          </w:pPr>
          <w:hyperlink w:anchor="_Toc31503646" w:history="1">
            <w:r w:rsidR="00D85377" w:rsidRPr="00D85377">
              <w:rPr>
                <w:rStyle w:val="Hyperlink"/>
                <w:rFonts w:ascii="Times New Roman" w:hAnsi="Times New Roman" w:cs="Times New Roman"/>
                <w:noProof/>
                <w:sz w:val="20"/>
                <w:szCs w:val="20"/>
              </w:rPr>
              <w:t>Ummara Yousaf</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_Toc31503646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32</w:t>
            </w:r>
            <w:r w:rsidR="00D85377" w:rsidRPr="00D85377">
              <w:rPr>
                <w:rFonts w:ascii="Times New Roman" w:hAnsi="Times New Roman" w:cs="Times New Roman"/>
                <w:noProof/>
                <w:webHidden/>
                <w:sz w:val="20"/>
                <w:szCs w:val="20"/>
              </w:rPr>
              <w:fldChar w:fldCharType="end"/>
            </w:r>
          </w:hyperlink>
        </w:p>
        <w:p w14:paraId="1F453505" w14:textId="0FAC27D4" w:rsidR="00D85377" w:rsidRPr="00D85377" w:rsidRDefault="00B373CC">
          <w:pPr>
            <w:pStyle w:val="TOC3"/>
            <w:tabs>
              <w:tab w:val="right" w:leader="dot" w:pos="10456"/>
            </w:tabs>
            <w:rPr>
              <w:rFonts w:eastAsiaTheme="minorEastAsia" w:cs="Times New Roman"/>
              <w:noProof/>
              <w:sz w:val="20"/>
              <w:szCs w:val="20"/>
            </w:rPr>
          </w:pPr>
          <w:hyperlink w:anchor="_Toc31503647" w:history="1">
            <w:r w:rsidR="00D85377" w:rsidRPr="00D85377">
              <w:rPr>
                <w:rStyle w:val="Hyperlink"/>
                <w:rFonts w:eastAsia="Times New Roman" w:cs="Times New Roman"/>
                <w:noProof/>
                <w:sz w:val="20"/>
                <w:szCs w:val="20"/>
              </w:rPr>
              <w:t>Presenter 27: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_Toc31503647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32</w:t>
            </w:r>
            <w:r w:rsidR="00D85377" w:rsidRPr="00D85377">
              <w:rPr>
                <w:rFonts w:cs="Times New Roman"/>
                <w:noProof/>
                <w:webHidden/>
                <w:sz w:val="20"/>
                <w:szCs w:val="20"/>
              </w:rPr>
              <w:fldChar w:fldCharType="end"/>
            </w:r>
          </w:hyperlink>
        </w:p>
        <w:p w14:paraId="3D0FBA70" w14:textId="148E44A1" w:rsidR="00D85377" w:rsidRPr="00D85377" w:rsidRDefault="00B373CC">
          <w:pPr>
            <w:pStyle w:val="TOC4"/>
            <w:tabs>
              <w:tab w:val="right" w:leader="dot" w:pos="10456"/>
            </w:tabs>
            <w:rPr>
              <w:rFonts w:ascii="Times New Roman" w:hAnsi="Times New Roman" w:cs="Times New Roman"/>
              <w:noProof/>
              <w:sz w:val="20"/>
              <w:szCs w:val="20"/>
            </w:rPr>
          </w:pPr>
          <w:hyperlink w:anchor="_Toc31503648" w:history="1">
            <w:r w:rsidR="00D85377" w:rsidRPr="00D85377">
              <w:rPr>
                <w:rStyle w:val="Hyperlink"/>
                <w:rFonts w:ascii="Times New Roman" w:hAnsi="Times New Roman" w:cs="Times New Roman"/>
                <w:noProof/>
                <w:sz w:val="20"/>
                <w:szCs w:val="20"/>
              </w:rPr>
              <w:t>Paper Title: Hindrance stressors and job outcomes: Moderating role of political skills and mediating role of emotional</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_Toc31503648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32</w:t>
            </w:r>
            <w:r w:rsidR="00D85377" w:rsidRPr="00D85377">
              <w:rPr>
                <w:rFonts w:ascii="Times New Roman" w:hAnsi="Times New Roman" w:cs="Times New Roman"/>
                <w:noProof/>
                <w:webHidden/>
                <w:sz w:val="20"/>
                <w:szCs w:val="20"/>
              </w:rPr>
              <w:fldChar w:fldCharType="end"/>
            </w:r>
          </w:hyperlink>
        </w:p>
        <w:p w14:paraId="1F702851" w14:textId="57AEF62F" w:rsidR="00D85377" w:rsidRPr="00D85377" w:rsidRDefault="00B373CC">
          <w:pPr>
            <w:pStyle w:val="TOC4"/>
            <w:tabs>
              <w:tab w:val="right" w:leader="dot" w:pos="10456"/>
            </w:tabs>
            <w:rPr>
              <w:rFonts w:ascii="Times New Roman" w:hAnsi="Times New Roman" w:cs="Times New Roman"/>
              <w:noProof/>
              <w:sz w:val="20"/>
              <w:szCs w:val="20"/>
            </w:rPr>
          </w:pPr>
          <w:hyperlink w:anchor="_Toc31503649" w:history="1">
            <w:r w:rsidR="00D85377" w:rsidRPr="00D85377">
              <w:rPr>
                <w:rStyle w:val="Hyperlink"/>
                <w:rFonts w:ascii="Times New Roman" w:hAnsi="Times New Roman" w:cs="Times New Roman"/>
                <w:noProof/>
                <w:sz w:val="20"/>
                <w:szCs w:val="20"/>
              </w:rPr>
              <w:t>Binte Zainab</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Usman Raja</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_Toc31503649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32</w:t>
            </w:r>
            <w:r w:rsidR="00D85377" w:rsidRPr="00D85377">
              <w:rPr>
                <w:rFonts w:ascii="Times New Roman" w:hAnsi="Times New Roman" w:cs="Times New Roman"/>
                <w:noProof/>
                <w:webHidden/>
                <w:sz w:val="20"/>
                <w:szCs w:val="20"/>
              </w:rPr>
              <w:fldChar w:fldCharType="end"/>
            </w:r>
          </w:hyperlink>
        </w:p>
        <w:p w14:paraId="2CC765CC" w14:textId="76219B71" w:rsidR="00D85377" w:rsidRPr="00D85377" w:rsidRDefault="00B373CC">
          <w:pPr>
            <w:pStyle w:val="TOC3"/>
            <w:tabs>
              <w:tab w:val="right" w:leader="dot" w:pos="10456"/>
            </w:tabs>
            <w:rPr>
              <w:rFonts w:eastAsiaTheme="minorEastAsia" w:cs="Times New Roman"/>
              <w:noProof/>
              <w:sz w:val="20"/>
              <w:szCs w:val="20"/>
            </w:rPr>
          </w:pPr>
          <w:hyperlink w:anchor="_Toc31503650" w:history="1">
            <w:r w:rsidR="00D85377" w:rsidRPr="00D85377">
              <w:rPr>
                <w:rStyle w:val="Hyperlink"/>
                <w:rFonts w:eastAsia="Times New Roman" w:cs="Times New Roman"/>
                <w:noProof/>
                <w:sz w:val="20"/>
                <w:szCs w:val="20"/>
              </w:rPr>
              <w:t>Presenter 28: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_Toc31503650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33</w:t>
            </w:r>
            <w:r w:rsidR="00D85377" w:rsidRPr="00D85377">
              <w:rPr>
                <w:rFonts w:cs="Times New Roman"/>
                <w:noProof/>
                <w:webHidden/>
                <w:sz w:val="20"/>
                <w:szCs w:val="20"/>
              </w:rPr>
              <w:fldChar w:fldCharType="end"/>
            </w:r>
          </w:hyperlink>
        </w:p>
        <w:p w14:paraId="789909B0" w14:textId="17B5BE3B" w:rsidR="00D85377" w:rsidRPr="00D85377" w:rsidRDefault="00B373CC">
          <w:pPr>
            <w:pStyle w:val="TOC4"/>
            <w:tabs>
              <w:tab w:val="right" w:leader="dot" w:pos="10456"/>
            </w:tabs>
            <w:rPr>
              <w:rFonts w:ascii="Times New Roman" w:hAnsi="Times New Roman" w:cs="Times New Roman"/>
              <w:noProof/>
              <w:sz w:val="20"/>
              <w:szCs w:val="20"/>
            </w:rPr>
          </w:pPr>
          <w:hyperlink w:anchor="_Toc31503651" w:history="1">
            <w:r w:rsidR="00D85377" w:rsidRPr="00D85377">
              <w:rPr>
                <w:rStyle w:val="Hyperlink"/>
                <w:rFonts w:ascii="Times New Roman" w:hAnsi="Times New Roman" w:cs="Times New Roman"/>
                <w:noProof/>
                <w:sz w:val="20"/>
                <w:szCs w:val="20"/>
              </w:rPr>
              <w:t>Paper Title: Personality, culture, and mentoring support: An additive multiple moderation model of mentoring</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_Toc31503651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33</w:t>
            </w:r>
            <w:r w:rsidR="00D85377" w:rsidRPr="00D85377">
              <w:rPr>
                <w:rFonts w:ascii="Times New Roman" w:hAnsi="Times New Roman" w:cs="Times New Roman"/>
                <w:noProof/>
                <w:webHidden/>
                <w:sz w:val="20"/>
                <w:szCs w:val="20"/>
              </w:rPr>
              <w:fldChar w:fldCharType="end"/>
            </w:r>
          </w:hyperlink>
        </w:p>
        <w:p w14:paraId="2215A930" w14:textId="3220BBB1" w:rsidR="00D85377" w:rsidRPr="00D85377" w:rsidRDefault="00B373CC">
          <w:pPr>
            <w:pStyle w:val="TOC4"/>
            <w:tabs>
              <w:tab w:val="right" w:leader="dot" w:pos="10456"/>
            </w:tabs>
            <w:rPr>
              <w:rFonts w:ascii="Times New Roman" w:hAnsi="Times New Roman" w:cs="Times New Roman"/>
              <w:noProof/>
              <w:sz w:val="20"/>
              <w:szCs w:val="20"/>
            </w:rPr>
          </w:pPr>
          <w:hyperlink w:anchor="_Toc31503652" w:history="1">
            <w:r w:rsidR="00D85377" w:rsidRPr="00D85377">
              <w:rPr>
                <w:rStyle w:val="Hyperlink"/>
                <w:rFonts w:ascii="Times New Roman" w:hAnsi="Times New Roman" w:cs="Times New Roman"/>
                <w:noProof/>
                <w:sz w:val="20"/>
                <w:szCs w:val="20"/>
              </w:rPr>
              <w:t>Muhammad Usman Anwar Baig</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_Toc31503652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33</w:t>
            </w:r>
            <w:r w:rsidR="00D85377" w:rsidRPr="00D85377">
              <w:rPr>
                <w:rFonts w:ascii="Times New Roman" w:hAnsi="Times New Roman" w:cs="Times New Roman"/>
                <w:noProof/>
                <w:webHidden/>
                <w:sz w:val="20"/>
                <w:szCs w:val="20"/>
              </w:rPr>
              <w:fldChar w:fldCharType="end"/>
            </w:r>
          </w:hyperlink>
        </w:p>
        <w:p w14:paraId="340860D8" w14:textId="5803908C" w:rsidR="00D85377" w:rsidRPr="00D85377" w:rsidRDefault="00B373CC">
          <w:pPr>
            <w:pStyle w:val="TOC3"/>
            <w:tabs>
              <w:tab w:val="right" w:leader="dot" w:pos="10456"/>
            </w:tabs>
            <w:rPr>
              <w:rFonts w:eastAsiaTheme="minorEastAsia" w:cs="Times New Roman"/>
              <w:noProof/>
              <w:sz w:val="20"/>
              <w:szCs w:val="20"/>
            </w:rPr>
          </w:pPr>
          <w:hyperlink w:anchor="_Toc31503653" w:history="1">
            <w:r w:rsidR="00D85377" w:rsidRPr="00D85377">
              <w:rPr>
                <w:rStyle w:val="Hyperlink"/>
                <w:rFonts w:eastAsia="Times New Roman" w:cs="Times New Roman"/>
                <w:noProof/>
                <w:sz w:val="20"/>
                <w:szCs w:val="20"/>
              </w:rPr>
              <w:t>Presenter 29: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_Toc31503653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33</w:t>
            </w:r>
            <w:r w:rsidR="00D85377" w:rsidRPr="00D85377">
              <w:rPr>
                <w:rFonts w:cs="Times New Roman"/>
                <w:noProof/>
                <w:webHidden/>
                <w:sz w:val="20"/>
                <w:szCs w:val="20"/>
              </w:rPr>
              <w:fldChar w:fldCharType="end"/>
            </w:r>
          </w:hyperlink>
        </w:p>
        <w:p w14:paraId="4078001B" w14:textId="2941EA7A" w:rsidR="00D85377" w:rsidRPr="00D85377" w:rsidRDefault="00B373CC">
          <w:pPr>
            <w:pStyle w:val="TOC4"/>
            <w:tabs>
              <w:tab w:val="right" w:leader="dot" w:pos="10456"/>
            </w:tabs>
            <w:rPr>
              <w:rFonts w:ascii="Times New Roman" w:hAnsi="Times New Roman" w:cs="Times New Roman"/>
              <w:noProof/>
              <w:sz w:val="20"/>
              <w:szCs w:val="20"/>
            </w:rPr>
          </w:pPr>
          <w:hyperlink w:anchor="_Toc31503654" w:history="1">
            <w:r w:rsidR="00D85377" w:rsidRPr="00D85377">
              <w:rPr>
                <w:rStyle w:val="Hyperlink"/>
                <w:rFonts w:ascii="Times New Roman" w:hAnsi="Times New Roman" w:cs="Times New Roman"/>
                <w:noProof/>
                <w:sz w:val="20"/>
                <w:szCs w:val="20"/>
              </w:rPr>
              <w:t>Paper Title: Dependence of firm performance on market orientation: How, what and where of small and medium enterprises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_Toc31503654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33</w:t>
            </w:r>
            <w:r w:rsidR="00D85377" w:rsidRPr="00D85377">
              <w:rPr>
                <w:rFonts w:ascii="Times New Roman" w:hAnsi="Times New Roman" w:cs="Times New Roman"/>
                <w:noProof/>
                <w:webHidden/>
                <w:sz w:val="20"/>
                <w:szCs w:val="20"/>
              </w:rPr>
              <w:fldChar w:fldCharType="end"/>
            </w:r>
          </w:hyperlink>
        </w:p>
        <w:p w14:paraId="56A8EA24" w14:textId="342E4167" w:rsidR="00D85377" w:rsidRPr="00D85377" w:rsidRDefault="00B373CC">
          <w:pPr>
            <w:pStyle w:val="TOC4"/>
            <w:tabs>
              <w:tab w:val="right" w:leader="dot" w:pos="10456"/>
            </w:tabs>
            <w:rPr>
              <w:rFonts w:ascii="Times New Roman" w:hAnsi="Times New Roman" w:cs="Times New Roman"/>
              <w:noProof/>
              <w:sz w:val="20"/>
              <w:szCs w:val="20"/>
            </w:rPr>
          </w:pPr>
          <w:hyperlink w:anchor="_Toc31503655" w:history="1">
            <w:r w:rsidR="00D85377" w:rsidRPr="00D85377">
              <w:rPr>
                <w:rStyle w:val="Hyperlink"/>
                <w:rFonts w:ascii="Times New Roman" w:hAnsi="Times New Roman" w:cs="Times New Roman"/>
                <w:noProof/>
                <w:sz w:val="20"/>
                <w:szCs w:val="20"/>
              </w:rPr>
              <w:t>Irfan Siddique</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_Toc31503655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33</w:t>
            </w:r>
            <w:r w:rsidR="00D85377" w:rsidRPr="00D85377">
              <w:rPr>
                <w:rFonts w:ascii="Times New Roman" w:hAnsi="Times New Roman" w:cs="Times New Roman"/>
                <w:noProof/>
                <w:webHidden/>
                <w:sz w:val="20"/>
                <w:szCs w:val="20"/>
              </w:rPr>
              <w:fldChar w:fldCharType="end"/>
            </w:r>
          </w:hyperlink>
        </w:p>
        <w:p w14:paraId="292B5B38" w14:textId="41D5226E" w:rsidR="00D85377" w:rsidRPr="00D85377" w:rsidRDefault="00B373CC">
          <w:pPr>
            <w:pStyle w:val="TOC3"/>
            <w:tabs>
              <w:tab w:val="right" w:leader="dot" w:pos="10456"/>
            </w:tabs>
            <w:rPr>
              <w:rFonts w:eastAsiaTheme="minorEastAsia" w:cs="Times New Roman"/>
              <w:noProof/>
              <w:sz w:val="20"/>
              <w:szCs w:val="20"/>
            </w:rPr>
          </w:pPr>
          <w:hyperlink w:anchor="_Toc31503656" w:history="1">
            <w:r w:rsidR="00D85377" w:rsidRPr="00D85377">
              <w:rPr>
                <w:rStyle w:val="Hyperlink"/>
                <w:rFonts w:eastAsia="Times New Roman" w:cs="Times New Roman"/>
                <w:noProof/>
                <w:sz w:val="20"/>
                <w:szCs w:val="20"/>
              </w:rPr>
              <w:t>Presenter 30: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_Toc31503656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33</w:t>
            </w:r>
            <w:r w:rsidR="00D85377" w:rsidRPr="00D85377">
              <w:rPr>
                <w:rFonts w:cs="Times New Roman"/>
                <w:noProof/>
                <w:webHidden/>
                <w:sz w:val="20"/>
                <w:szCs w:val="20"/>
              </w:rPr>
              <w:fldChar w:fldCharType="end"/>
            </w:r>
          </w:hyperlink>
        </w:p>
        <w:p w14:paraId="7F573BA5" w14:textId="3553BAA2" w:rsidR="00D85377" w:rsidRPr="00D85377" w:rsidRDefault="00B373CC">
          <w:pPr>
            <w:pStyle w:val="TOC4"/>
            <w:tabs>
              <w:tab w:val="right" w:leader="dot" w:pos="10456"/>
            </w:tabs>
            <w:rPr>
              <w:rFonts w:ascii="Times New Roman" w:hAnsi="Times New Roman" w:cs="Times New Roman"/>
              <w:noProof/>
              <w:sz w:val="20"/>
              <w:szCs w:val="20"/>
            </w:rPr>
          </w:pPr>
          <w:hyperlink w:anchor="_Toc31503657" w:history="1">
            <w:r w:rsidR="00D85377" w:rsidRPr="00D85377">
              <w:rPr>
                <w:rStyle w:val="Hyperlink"/>
                <w:rFonts w:ascii="Times New Roman" w:hAnsi="Times New Roman" w:cs="Times New Roman"/>
                <w:noProof/>
                <w:sz w:val="20"/>
                <w:szCs w:val="20"/>
              </w:rPr>
              <w:t>Paper Title: Stress among bankers and doctors: A comparative study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_Toc31503657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33</w:t>
            </w:r>
            <w:r w:rsidR="00D85377" w:rsidRPr="00D85377">
              <w:rPr>
                <w:rFonts w:ascii="Times New Roman" w:hAnsi="Times New Roman" w:cs="Times New Roman"/>
                <w:noProof/>
                <w:webHidden/>
                <w:sz w:val="20"/>
                <w:szCs w:val="20"/>
              </w:rPr>
              <w:fldChar w:fldCharType="end"/>
            </w:r>
          </w:hyperlink>
        </w:p>
        <w:p w14:paraId="50983402" w14:textId="6C76645F" w:rsidR="00D85377" w:rsidRPr="00D85377" w:rsidRDefault="00B373CC">
          <w:pPr>
            <w:pStyle w:val="TOC4"/>
            <w:tabs>
              <w:tab w:val="right" w:leader="dot" w:pos="10456"/>
            </w:tabs>
            <w:rPr>
              <w:rFonts w:ascii="Times New Roman" w:hAnsi="Times New Roman" w:cs="Times New Roman"/>
              <w:noProof/>
              <w:sz w:val="20"/>
              <w:szCs w:val="20"/>
            </w:rPr>
          </w:pPr>
          <w:hyperlink w:anchor="_Toc31503658" w:history="1">
            <w:r w:rsidR="00D85377" w:rsidRPr="00D85377">
              <w:rPr>
                <w:rStyle w:val="Hyperlink"/>
                <w:rFonts w:ascii="Times New Roman" w:hAnsi="Times New Roman" w:cs="Times New Roman"/>
                <w:noProof/>
                <w:sz w:val="20"/>
                <w:szCs w:val="20"/>
              </w:rPr>
              <w:t>Muhammad Nabeel Ur Rahman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Aniqa Rehman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_Toc31503658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33</w:t>
            </w:r>
            <w:r w:rsidR="00D85377" w:rsidRPr="00D85377">
              <w:rPr>
                <w:rFonts w:ascii="Times New Roman" w:hAnsi="Times New Roman" w:cs="Times New Roman"/>
                <w:noProof/>
                <w:webHidden/>
                <w:sz w:val="20"/>
                <w:szCs w:val="20"/>
              </w:rPr>
              <w:fldChar w:fldCharType="end"/>
            </w:r>
          </w:hyperlink>
        </w:p>
        <w:p w14:paraId="7A100F5C" w14:textId="2939AB33" w:rsidR="00D85377" w:rsidRPr="00D85377" w:rsidRDefault="00B373CC">
          <w:pPr>
            <w:pStyle w:val="TOC3"/>
            <w:tabs>
              <w:tab w:val="right" w:leader="dot" w:pos="10456"/>
            </w:tabs>
            <w:rPr>
              <w:rFonts w:eastAsiaTheme="minorEastAsia" w:cs="Times New Roman"/>
              <w:noProof/>
              <w:sz w:val="20"/>
              <w:szCs w:val="20"/>
            </w:rPr>
          </w:pPr>
          <w:hyperlink w:anchor="_Toc31503659" w:history="1">
            <w:r w:rsidR="00D85377" w:rsidRPr="00D85377">
              <w:rPr>
                <w:rStyle w:val="Hyperlink"/>
                <w:rFonts w:eastAsia="Times New Roman" w:cs="Times New Roman"/>
                <w:noProof/>
                <w:sz w:val="20"/>
                <w:szCs w:val="20"/>
              </w:rPr>
              <w:t>Presenter 31: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_Toc31503659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33</w:t>
            </w:r>
            <w:r w:rsidR="00D85377" w:rsidRPr="00D85377">
              <w:rPr>
                <w:rFonts w:cs="Times New Roman"/>
                <w:noProof/>
                <w:webHidden/>
                <w:sz w:val="20"/>
                <w:szCs w:val="20"/>
              </w:rPr>
              <w:fldChar w:fldCharType="end"/>
            </w:r>
          </w:hyperlink>
        </w:p>
        <w:p w14:paraId="552A2612" w14:textId="7E5D43A4" w:rsidR="00D85377" w:rsidRPr="00D85377" w:rsidRDefault="00B373CC">
          <w:pPr>
            <w:pStyle w:val="TOC4"/>
            <w:tabs>
              <w:tab w:val="right" w:leader="dot" w:pos="10456"/>
            </w:tabs>
            <w:rPr>
              <w:rFonts w:ascii="Times New Roman" w:hAnsi="Times New Roman" w:cs="Times New Roman"/>
              <w:noProof/>
              <w:sz w:val="20"/>
              <w:szCs w:val="20"/>
            </w:rPr>
          </w:pPr>
          <w:hyperlink w:anchor="_Toc31503660" w:history="1">
            <w:r w:rsidR="00D85377" w:rsidRPr="00D85377">
              <w:rPr>
                <w:rStyle w:val="Hyperlink"/>
                <w:rFonts w:ascii="Times New Roman" w:hAnsi="Times New Roman" w:cs="Times New Roman"/>
                <w:noProof/>
                <w:sz w:val="20"/>
                <w:szCs w:val="20"/>
              </w:rPr>
              <w:t>Paper Title: exploring women entrepreneurship challenges and opportunities in Pakistan: A Case of young graduate female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_Toc31503660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33</w:t>
            </w:r>
            <w:r w:rsidR="00D85377" w:rsidRPr="00D85377">
              <w:rPr>
                <w:rFonts w:ascii="Times New Roman" w:hAnsi="Times New Roman" w:cs="Times New Roman"/>
                <w:noProof/>
                <w:webHidden/>
                <w:sz w:val="20"/>
                <w:szCs w:val="20"/>
              </w:rPr>
              <w:fldChar w:fldCharType="end"/>
            </w:r>
          </w:hyperlink>
        </w:p>
        <w:p w14:paraId="4D035EE0" w14:textId="1B819EC0" w:rsidR="00D85377" w:rsidRPr="00D85377" w:rsidRDefault="00B373CC">
          <w:pPr>
            <w:pStyle w:val="TOC4"/>
            <w:tabs>
              <w:tab w:val="right" w:leader="dot" w:pos="10456"/>
            </w:tabs>
            <w:rPr>
              <w:rFonts w:ascii="Times New Roman" w:hAnsi="Times New Roman" w:cs="Times New Roman"/>
              <w:noProof/>
              <w:sz w:val="20"/>
              <w:szCs w:val="20"/>
            </w:rPr>
          </w:pPr>
          <w:hyperlink w:anchor="_Toc31503661" w:history="1">
            <w:r w:rsidR="00D85377" w:rsidRPr="00D85377">
              <w:rPr>
                <w:rStyle w:val="Hyperlink"/>
                <w:rFonts w:ascii="Times New Roman" w:hAnsi="Times New Roman" w:cs="Times New Roman"/>
                <w:noProof/>
                <w:sz w:val="20"/>
                <w:szCs w:val="20"/>
              </w:rPr>
              <w:t>Muhammad Umar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Syed Ahmad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_Toc31503661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33</w:t>
            </w:r>
            <w:r w:rsidR="00D85377" w:rsidRPr="00D85377">
              <w:rPr>
                <w:rFonts w:ascii="Times New Roman" w:hAnsi="Times New Roman" w:cs="Times New Roman"/>
                <w:noProof/>
                <w:webHidden/>
                <w:sz w:val="20"/>
                <w:szCs w:val="20"/>
              </w:rPr>
              <w:fldChar w:fldCharType="end"/>
            </w:r>
          </w:hyperlink>
        </w:p>
        <w:p w14:paraId="155B8527" w14:textId="519AF6CC" w:rsidR="00D85377" w:rsidRPr="00D85377" w:rsidRDefault="00B373CC">
          <w:pPr>
            <w:pStyle w:val="TOC3"/>
            <w:tabs>
              <w:tab w:val="right" w:leader="dot" w:pos="10456"/>
            </w:tabs>
            <w:rPr>
              <w:rFonts w:eastAsiaTheme="minorEastAsia" w:cs="Times New Roman"/>
              <w:noProof/>
              <w:sz w:val="20"/>
              <w:szCs w:val="20"/>
            </w:rPr>
          </w:pPr>
          <w:hyperlink w:anchor="_Toc31503662" w:history="1">
            <w:r w:rsidR="00D85377" w:rsidRPr="00D85377">
              <w:rPr>
                <w:rStyle w:val="Hyperlink"/>
                <w:rFonts w:eastAsia="Times New Roman" w:cs="Times New Roman"/>
                <w:noProof/>
                <w:sz w:val="20"/>
                <w:szCs w:val="20"/>
              </w:rPr>
              <w:t>Presenter 32: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_Toc31503662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34</w:t>
            </w:r>
            <w:r w:rsidR="00D85377" w:rsidRPr="00D85377">
              <w:rPr>
                <w:rFonts w:cs="Times New Roman"/>
                <w:noProof/>
                <w:webHidden/>
                <w:sz w:val="20"/>
                <w:szCs w:val="20"/>
              </w:rPr>
              <w:fldChar w:fldCharType="end"/>
            </w:r>
          </w:hyperlink>
        </w:p>
        <w:p w14:paraId="730FF179" w14:textId="7019A156" w:rsidR="00D85377" w:rsidRPr="00D85377" w:rsidRDefault="00B373CC">
          <w:pPr>
            <w:pStyle w:val="TOC4"/>
            <w:tabs>
              <w:tab w:val="right" w:leader="dot" w:pos="10456"/>
            </w:tabs>
            <w:rPr>
              <w:rFonts w:ascii="Times New Roman" w:hAnsi="Times New Roman" w:cs="Times New Roman"/>
              <w:noProof/>
              <w:sz w:val="20"/>
              <w:szCs w:val="20"/>
            </w:rPr>
          </w:pPr>
          <w:hyperlink w:anchor="_Toc31503663" w:history="1">
            <w:r w:rsidR="00D85377" w:rsidRPr="00D85377">
              <w:rPr>
                <w:rStyle w:val="Hyperlink"/>
                <w:rFonts w:ascii="Times New Roman" w:hAnsi="Times New Roman" w:cs="Times New Roman"/>
                <w:noProof/>
                <w:sz w:val="20"/>
                <w:szCs w:val="20"/>
              </w:rPr>
              <w:t>Paper Title: IBA national entrepreneurship program: A case of entrepreneurial education, opportunities and challenges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_Toc31503663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34</w:t>
            </w:r>
            <w:r w:rsidR="00D85377" w:rsidRPr="00D85377">
              <w:rPr>
                <w:rFonts w:ascii="Times New Roman" w:hAnsi="Times New Roman" w:cs="Times New Roman"/>
                <w:noProof/>
                <w:webHidden/>
                <w:sz w:val="20"/>
                <w:szCs w:val="20"/>
              </w:rPr>
              <w:fldChar w:fldCharType="end"/>
            </w:r>
          </w:hyperlink>
        </w:p>
        <w:p w14:paraId="45AF93A9" w14:textId="563D14E3" w:rsidR="00D85377" w:rsidRPr="00D85377" w:rsidRDefault="00B373CC">
          <w:pPr>
            <w:pStyle w:val="TOC4"/>
            <w:tabs>
              <w:tab w:val="right" w:leader="dot" w:pos="10456"/>
            </w:tabs>
            <w:rPr>
              <w:rFonts w:ascii="Times New Roman" w:hAnsi="Times New Roman" w:cs="Times New Roman"/>
              <w:noProof/>
              <w:sz w:val="20"/>
              <w:szCs w:val="20"/>
            </w:rPr>
          </w:pPr>
          <w:hyperlink w:anchor="_Toc31503664" w:history="1">
            <w:r w:rsidR="00D85377" w:rsidRPr="00D85377">
              <w:rPr>
                <w:rStyle w:val="Hyperlink"/>
                <w:rFonts w:ascii="Times New Roman" w:hAnsi="Times New Roman" w:cs="Times New Roman"/>
                <w:noProof/>
                <w:sz w:val="20"/>
                <w:szCs w:val="20"/>
              </w:rPr>
              <w:t>Imran Muhammad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Shahid Qureshi</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Abdullah Mustafa</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 Misbah Amin</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_Toc31503664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34</w:t>
            </w:r>
            <w:r w:rsidR="00D85377" w:rsidRPr="00D85377">
              <w:rPr>
                <w:rFonts w:ascii="Times New Roman" w:hAnsi="Times New Roman" w:cs="Times New Roman"/>
                <w:noProof/>
                <w:webHidden/>
                <w:sz w:val="20"/>
                <w:szCs w:val="20"/>
              </w:rPr>
              <w:fldChar w:fldCharType="end"/>
            </w:r>
          </w:hyperlink>
        </w:p>
        <w:p w14:paraId="7BC09907" w14:textId="2B5B6A08" w:rsidR="00D85377" w:rsidRPr="00D85377" w:rsidRDefault="00B373CC">
          <w:pPr>
            <w:pStyle w:val="TOC3"/>
            <w:tabs>
              <w:tab w:val="right" w:leader="dot" w:pos="10456"/>
            </w:tabs>
            <w:rPr>
              <w:rFonts w:eastAsiaTheme="minorEastAsia" w:cs="Times New Roman"/>
              <w:noProof/>
              <w:sz w:val="20"/>
              <w:szCs w:val="20"/>
            </w:rPr>
          </w:pPr>
          <w:hyperlink w:anchor="_Toc31503665" w:history="1">
            <w:r w:rsidR="00D85377" w:rsidRPr="00D85377">
              <w:rPr>
                <w:rStyle w:val="Hyperlink"/>
                <w:rFonts w:eastAsia="Times New Roman" w:cs="Times New Roman"/>
                <w:noProof/>
                <w:sz w:val="20"/>
                <w:szCs w:val="20"/>
              </w:rPr>
              <w:t>Presenter 33: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_Toc31503665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34</w:t>
            </w:r>
            <w:r w:rsidR="00D85377" w:rsidRPr="00D85377">
              <w:rPr>
                <w:rFonts w:cs="Times New Roman"/>
                <w:noProof/>
                <w:webHidden/>
                <w:sz w:val="20"/>
                <w:szCs w:val="20"/>
              </w:rPr>
              <w:fldChar w:fldCharType="end"/>
            </w:r>
          </w:hyperlink>
        </w:p>
        <w:p w14:paraId="26BB8B32" w14:textId="236771B2" w:rsidR="00D85377" w:rsidRPr="00D85377" w:rsidRDefault="00B373CC">
          <w:pPr>
            <w:pStyle w:val="TOC4"/>
            <w:tabs>
              <w:tab w:val="right" w:leader="dot" w:pos="10456"/>
            </w:tabs>
            <w:rPr>
              <w:rFonts w:ascii="Times New Roman" w:hAnsi="Times New Roman" w:cs="Times New Roman"/>
              <w:noProof/>
              <w:sz w:val="20"/>
              <w:szCs w:val="20"/>
            </w:rPr>
          </w:pPr>
          <w:hyperlink w:anchor="_Toc31503666" w:history="1">
            <w:r w:rsidR="00D85377" w:rsidRPr="00D85377">
              <w:rPr>
                <w:rStyle w:val="Hyperlink"/>
                <w:rFonts w:ascii="Times New Roman" w:hAnsi="Times New Roman" w:cs="Times New Roman"/>
                <w:noProof/>
                <w:sz w:val="20"/>
                <w:szCs w:val="20"/>
              </w:rPr>
              <w:t>Paper Title: Integrating institutional and theory of planned behavior to predict entrepreneurial intentions: A PLS-SEM</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_Toc31503666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34</w:t>
            </w:r>
            <w:r w:rsidR="00D85377" w:rsidRPr="00D85377">
              <w:rPr>
                <w:rFonts w:ascii="Times New Roman" w:hAnsi="Times New Roman" w:cs="Times New Roman"/>
                <w:noProof/>
                <w:webHidden/>
                <w:sz w:val="20"/>
                <w:szCs w:val="20"/>
              </w:rPr>
              <w:fldChar w:fldCharType="end"/>
            </w:r>
          </w:hyperlink>
        </w:p>
        <w:p w14:paraId="03D7B524" w14:textId="4E949E17" w:rsidR="00D85377" w:rsidRPr="00D85377" w:rsidRDefault="00B373CC">
          <w:pPr>
            <w:pStyle w:val="TOC4"/>
            <w:tabs>
              <w:tab w:val="right" w:leader="dot" w:pos="10456"/>
            </w:tabs>
            <w:rPr>
              <w:rFonts w:ascii="Times New Roman" w:hAnsi="Times New Roman" w:cs="Times New Roman"/>
              <w:noProof/>
              <w:sz w:val="20"/>
              <w:szCs w:val="20"/>
            </w:rPr>
          </w:pPr>
          <w:hyperlink w:anchor="_Toc31503667" w:history="1">
            <w:r w:rsidR="00D85377" w:rsidRPr="00D85377">
              <w:rPr>
                <w:rStyle w:val="Hyperlink"/>
                <w:rFonts w:ascii="Times New Roman" w:hAnsi="Times New Roman" w:cs="Times New Roman"/>
                <w:noProof/>
                <w:sz w:val="20"/>
                <w:szCs w:val="20"/>
              </w:rPr>
              <w:t>Yasir Rasool</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_Toc31503667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34</w:t>
            </w:r>
            <w:r w:rsidR="00D85377" w:rsidRPr="00D85377">
              <w:rPr>
                <w:rFonts w:ascii="Times New Roman" w:hAnsi="Times New Roman" w:cs="Times New Roman"/>
                <w:noProof/>
                <w:webHidden/>
                <w:sz w:val="20"/>
                <w:szCs w:val="20"/>
              </w:rPr>
              <w:fldChar w:fldCharType="end"/>
            </w:r>
          </w:hyperlink>
        </w:p>
        <w:p w14:paraId="054CCD7F" w14:textId="271CCB2B" w:rsidR="00D85377" w:rsidRPr="00D85377" w:rsidRDefault="00B373CC">
          <w:pPr>
            <w:pStyle w:val="TOC3"/>
            <w:tabs>
              <w:tab w:val="right" w:leader="dot" w:pos="10456"/>
            </w:tabs>
            <w:rPr>
              <w:rFonts w:eastAsiaTheme="minorEastAsia" w:cs="Times New Roman"/>
              <w:noProof/>
              <w:sz w:val="20"/>
              <w:szCs w:val="20"/>
            </w:rPr>
          </w:pPr>
          <w:hyperlink w:anchor="_Toc31503668" w:history="1">
            <w:r w:rsidR="00D85377" w:rsidRPr="00D85377">
              <w:rPr>
                <w:rStyle w:val="Hyperlink"/>
                <w:rFonts w:eastAsia="Times New Roman" w:cs="Times New Roman"/>
                <w:noProof/>
                <w:sz w:val="20"/>
                <w:szCs w:val="20"/>
              </w:rPr>
              <w:t>Presenter 34: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_Toc31503668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34</w:t>
            </w:r>
            <w:r w:rsidR="00D85377" w:rsidRPr="00D85377">
              <w:rPr>
                <w:rFonts w:cs="Times New Roman"/>
                <w:noProof/>
                <w:webHidden/>
                <w:sz w:val="20"/>
                <w:szCs w:val="20"/>
              </w:rPr>
              <w:fldChar w:fldCharType="end"/>
            </w:r>
          </w:hyperlink>
        </w:p>
        <w:p w14:paraId="6E742314" w14:textId="3730CB68" w:rsidR="00D85377" w:rsidRPr="00D85377" w:rsidRDefault="00B373CC">
          <w:pPr>
            <w:pStyle w:val="TOC4"/>
            <w:tabs>
              <w:tab w:val="right" w:leader="dot" w:pos="10456"/>
            </w:tabs>
            <w:rPr>
              <w:rFonts w:ascii="Times New Roman" w:hAnsi="Times New Roman" w:cs="Times New Roman"/>
              <w:noProof/>
              <w:sz w:val="20"/>
              <w:szCs w:val="20"/>
            </w:rPr>
          </w:pPr>
          <w:hyperlink w:anchor="_Toc31503669" w:history="1">
            <w:r w:rsidR="00D85377" w:rsidRPr="00D85377">
              <w:rPr>
                <w:rStyle w:val="Hyperlink"/>
                <w:rFonts w:ascii="Times New Roman" w:hAnsi="Times New Roman" w:cs="Times New Roman"/>
                <w:noProof/>
                <w:sz w:val="20"/>
                <w:szCs w:val="20"/>
              </w:rPr>
              <w:t>Paper Title: The nexus of basic marketing principles and entrepreneurial success: A study of emerging market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_Toc31503669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34</w:t>
            </w:r>
            <w:r w:rsidR="00D85377" w:rsidRPr="00D85377">
              <w:rPr>
                <w:rFonts w:ascii="Times New Roman" w:hAnsi="Times New Roman" w:cs="Times New Roman"/>
                <w:noProof/>
                <w:webHidden/>
                <w:sz w:val="20"/>
                <w:szCs w:val="20"/>
              </w:rPr>
              <w:fldChar w:fldCharType="end"/>
            </w:r>
          </w:hyperlink>
        </w:p>
        <w:p w14:paraId="78729AF7" w14:textId="7CBF9FD4" w:rsidR="00D85377" w:rsidRPr="00D85377" w:rsidRDefault="00B373CC">
          <w:pPr>
            <w:pStyle w:val="TOC4"/>
            <w:tabs>
              <w:tab w:val="right" w:leader="dot" w:pos="10456"/>
            </w:tabs>
            <w:rPr>
              <w:rFonts w:ascii="Times New Roman" w:hAnsi="Times New Roman" w:cs="Times New Roman"/>
              <w:noProof/>
              <w:sz w:val="20"/>
              <w:szCs w:val="20"/>
            </w:rPr>
          </w:pPr>
          <w:hyperlink w:anchor="_Toc31503670" w:history="1">
            <w:r w:rsidR="00D85377" w:rsidRPr="00D85377">
              <w:rPr>
                <w:rStyle w:val="Hyperlink"/>
                <w:rFonts w:ascii="Times New Roman" w:hAnsi="Times New Roman" w:cs="Times New Roman"/>
                <w:noProof/>
                <w:sz w:val="20"/>
                <w:szCs w:val="20"/>
              </w:rPr>
              <w:t>Dr. Imran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Abu Bakar</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Asad Ali</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 Zeeshan Ahmad</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_Toc31503670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34</w:t>
            </w:r>
            <w:r w:rsidR="00D85377" w:rsidRPr="00D85377">
              <w:rPr>
                <w:rFonts w:ascii="Times New Roman" w:hAnsi="Times New Roman" w:cs="Times New Roman"/>
                <w:noProof/>
                <w:webHidden/>
                <w:sz w:val="20"/>
                <w:szCs w:val="20"/>
              </w:rPr>
              <w:fldChar w:fldCharType="end"/>
            </w:r>
          </w:hyperlink>
        </w:p>
        <w:p w14:paraId="5FAFFABA" w14:textId="295CB5E3" w:rsidR="00D85377" w:rsidRPr="00D85377" w:rsidRDefault="00B373CC">
          <w:pPr>
            <w:pStyle w:val="TOC3"/>
            <w:tabs>
              <w:tab w:val="right" w:leader="dot" w:pos="10456"/>
            </w:tabs>
            <w:rPr>
              <w:rFonts w:eastAsiaTheme="minorEastAsia" w:cs="Times New Roman"/>
              <w:noProof/>
              <w:sz w:val="20"/>
              <w:szCs w:val="20"/>
            </w:rPr>
          </w:pPr>
          <w:hyperlink w:anchor="_Toc31503671" w:history="1">
            <w:r w:rsidR="00D85377" w:rsidRPr="00D85377">
              <w:rPr>
                <w:rStyle w:val="Hyperlink"/>
                <w:rFonts w:eastAsia="Times New Roman" w:cs="Times New Roman"/>
                <w:noProof/>
                <w:sz w:val="20"/>
                <w:szCs w:val="20"/>
              </w:rPr>
              <w:t>Presenter 35: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_Toc31503671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34</w:t>
            </w:r>
            <w:r w:rsidR="00D85377" w:rsidRPr="00D85377">
              <w:rPr>
                <w:rFonts w:cs="Times New Roman"/>
                <w:noProof/>
                <w:webHidden/>
                <w:sz w:val="20"/>
                <w:szCs w:val="20"/>
              </w:rPr>
              <w:fldChar w:fldCharType="end"/>
            </w:r>
          </w:hyperlink>
        </w:p>
        <w:p w14:paraId="7D329B4A" w14:textId="661F6946" w:rsidR="00D85377" w:rsidRPr="00D85377" w:rsidRDefault="00B373CC">
          <w:pPr>
            <w:pStyle w:val="TOC4"/>
            <w:tabs>
              <w:tab w:val="right" w:leader="dot" w:pos="10456"/>
            </w:tabs>
            <w:rPr>
              <w:rFonts w:ascii="Times New Roman" w:hAnsi="Times New Roman" w:cs="Times New Roman"/>
              <w:noProof/>
              <w:sz w:val="20"/>
              <w:szCs w:val="20"/>
            </w:rPr>
          </w:pPr>
          <w:hyperlink w:anchor="_Toc31503672" w:history="1">
            <w:r w:rsidR="00D85377" w:rsidRPr="00D85377">
              <w:rPr>
                <w:rStyle w:val="Hyperlink"/>
                <w:rFonts w:ascii="Times New Roman" w:hAnsi="Times New Roman" w:cs="Times New Roman"/>
                <w:noProof/>
                <w:sz w:val="20"/>
                <w:szCs w:val="20"/>
              </w:rPr>
              <w:t>Paper Title: Impact of the first aid training upon the management skills of sports injuries of the football players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_Toc31503672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34</w:t>
            </w:r>
            <w:r w:rsidR="00D85377" w:rsidRPr="00D85377">
              <w:rPr>
                <w:rFonts w:ascii="Times New Roman" w:hAnsi="Times New Roman" w:cs="Times New Roman"/>
                <w:noProof/>
                <w:webHidden/>
                <w:sz w:val="20"/>
                <w:szCs w:val="20"/>
              </w:rPr>
              <w:fldChar w:fldCharType="end"/>
            </w:r>
          </w:hyperlink>
        </w:p>
        <w:p w14:paraId="197C7167" w14:textId="22BAF16F" w:rsidR="00D85377" w:rsidRPr="00D85377" w:rsidRDefault="00B373CC">
          <w:pPr>
            <w:pStyle w:val="TOC4"/>
            <w:tabs>
              <w:tab w:val="right" w:leader="dot" w:pos="10456"/>
            </w:tabs>
            <w:rPr>
              <w:rFonts w:ascii="Times New Roman" w:hAnsi="Times New Roman" w:cs="Times New Roman"/>
              <w:noProof/>
              <w:sz w:val="20"/>
              <w:szCs w:val="20"/>
            </w:rPr>
          </w:pPr>
          <w:hyperlink w:anchor="_Toc31503673" w:history="1">
            <w:r w:rsidR="00D85377" w:rsidRPr="00D85377">
              <w:rPr>
                <w:rStyle w:val="Hyperlink"/>
                <w:rFonts w:ascii="Times New Roman" w:hAnsi="Times New Roman" w:cs="Times New Roman"/>
                <w:noProof/>
                <w:sz w:val="20"/>
                <w:szCs w:val="20"/>
              </w:rPr>
              <w:t>Sajid Mehmood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Mohibullah Khan Marwat</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_Toc31503673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34</w:t>
            </w:r>
            <w:r w:rsidR="00D85377" w:rsidRPr="00D85377">
              <w:rPr>
                <w:rFonts w:ascii="Times New Roman" w:hAnsi="Times New Roman" w:cs="Times New Roman"/>
                <w:noProof/>
                <w:webHidden/>
                <w:sz w:val="20"/>
                <w:szCs w:val="20"/>
              </w:rPr>
              <w:fldChar w:fldCharType="end"/>
            </w:r>
          </w:hyperlink>
        </w:p>
        <w:p w14:paraId="56173849" w14:textId="6AF4184D" w:rsidR="00D85377" w:rsidRPr="00D85377" w:rsidRDefault="00B373CC">
          <w:pPr>
            <w:pStyle w:val="TOC2"/>
            <w:tabs>
              <w:tab w:val="right" w:leader="dot" w:pos="10456"/>
            </w:tabs>
            <w:rPr>
              <w:rFonts w:ascii="Times New Roman" w:hAnsi="Times New Roman" w:cs="Times New Roman"/>
              <w:noProof/>
              <w:sz w:val="20"/>
              <w:szCs w:val="20"/>
            </w:rPr>
          </w:pPr>
          <w:hyperlink r:id="rId15" w:anchor="_Toc31503674" w:history="1">
            <w:r w:rsidR="00D85377" w:rsidRPr="00D85377">
              <w:rPr>
                <w:rStyle w:val="Hyperlink"/>
                <w:rFonts w:ascii="Times New Roman" w:eastAsia="Times New Roman" w:hAnsi="Times New Roman" w:cs="Times New Roman"/>
                <w:noProof/>
                <w:sz w:val="20"/>
                <w:szCs w:val="20"/>
              </w:rPr>
              <w:t>Financial System in Emerging Markets - Part II</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_Toc31503674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35</w:t>
            </w:r>
            <w:r w:rsidR="00D85377" w:rsidRPr="00D85377">
              <w:rPr>
                <w:rFonts w:ascii="Times New Roman" w:hAnsi="Times New Roman" w:cs="Times New Roman"/>
                <w:noProof/>
                <w:webHidden/>
                <w:sz w:val="20"/>
                <w:szCs w:val="20"/>
              </w:rPr>
              <w:fldChar w:fldCharType="end"/>
            </w:r>
          </w:hyperlink>
        </w:p>
        <w:p w14:paraId="53D72761" w14:textId="2C65E64A" w:rsidR="00D85377" w:rsidRPr="00D85377" w:rsidRDefault="00B373CC">
          <w:pPr>
            <w:pStyle w:val="TOC3"/>
            <w:tabs>
              <w:tab w:val="right" w:leader="dot" w:pos="10456"/>
            </w:tabs>
            <w:rPr>
              <w:rFonts w:eastAsiaTheme="minorEastAsia" w:cs="Times New Roman"/>
              <w:noProof/>
              <w:sz w:val="20"/>
              <w:szCs w:val="20"/>
            </w:rPr>
          </w:pPr>
          <w:hyperlink w:anchor="_Toc31503675" w:history="1">
            <w:r w:rsidR="00D85377" w:rsidRPr="00D85377">
              <w:rPr>
                <w:rStyle w:val="Hyperlink"/>
                <w:rFonts w:eastAsia="Times New Roman" w:cs="Times New Roman"/>
                <w:noProof/>
                <w:sz w:val="20"/>
                <w:szCs w:val="20"/>
              </w:rPr>
              <w:t>Session 1: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_Toc31503675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35</w:t>
            </w:r>
            <w:r w:rsidR="00D85377" w:rsidRPr="00D85377">
              <w:rPr>
                <w:rFonts w:cs="Times New Roman"/>
                <w:noProof/>
                <w:webHidden/>
                <w:sz w:val="20"/>
                <w:szCs w:val="20"/>
              </w:rPr>
              <w:fldChar w:fldCharType="end"/>
            </w:r>
          </w:hyperlink>
        </w:p>
        <w:p w14:paraId="000E8C6F" w14:textId="2EEBCC2B" w:rsidR="00D85377" w:rsidRPr="00D85377" w:rsidRDefault="00B373CC">
          <w:pPr>
            <w:pStyle w:val="TOC3"/>
            <w:tabs>
              <w:tab w:val="right" w:leader="dot" w:pos="10456"/>
            </w:tabs>
            <w:rPr>
              <w:rFonts w:eastAsiaTheme="minorEastAsia" w:cs="Times New Roman"/>
              <w:noProof/>
              <w:sz w:val="20"/>
              <w:szCs w:val="20"/>
            </w:rPr>
          </w:pPr>
          <w:hyperlink w:anchor="_Toc31503676" w:history="1">
            <w:r w:rsidR="00D85377" w:rsidRPr="00D85377">
              <w:rPr>
                <w:rStyle w:val="Hyperlink"/>
                <w:rFonts w:eastAsia="Times New Roman" w:cs="Times New Roman"/>
                <w:noProof/>
                <w:sz w:val="20"/>
                <w:szCs w:val="20"/>
              </w:rPr>
              <w:t>Presenter 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_Toc31503676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35</w:t>
            </w:r>
            <w:r w:rsidR="00D85377" w:rsidRPr="00D85377">
              <w:rPr>
                <w:rFonts w:cs="Times New Roman"/>
                <w:noProof/>
                <w:webHidden/>
                <w:sz w:val="20"/>
                <w:szCs w:val="20"/>
              </w:rPr>
              <w:fldChar w:fldCharType="end"/>
            </w:r>
          </w:hyperlink>
        </w:p>
        <w:p w14:paraId="492E29C8" w14:textId="6D05226D" w:rsidR="00D85377" w:rsidRPr="00D85377" w:rsidRDefault="00B373CC">
          <w:pPr>
            <w:pStyle w:val="TOC4"/>
            <w:tabs>
              <w:tab w:val="right" w:leader="dot" w:pos="10456"/>
            </w:tabs>
            <w:rPr>
              <w:rFonts w:ascii="Times New Roman" w:hAnsi="Times New Roman" w:cs="Times New Roman"/>
              <w:noProof/>
              <w:sz w:val="20"/>
              <w:szCs w:val="20"/>
            </w:rPr>
          </w:pPr>
          <w:hyperlink w:anchor="_Toc31503677" w:history="1">
            <w:r w:rsidR="00D85377" w:rsidRPr="00D85377">
              <w:rPr>
                <w:rStyle w:val="Hyperlink"/>
                <w:rFonts w:ascii="Times New Roman" w:hAnsi="Times New Roman" w:cs="Times New Roman"/>
                <w:noProof/>
                <w:sz w:val="20"/>
                <w:szCs w:val="20"/>
              </w:rPr>
              <w:t>Paper Title: Assessment of financial risks on financial performance of conventional banks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_Toc31503677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35</w:t>
            </w:r>
            <w:r w:rsidR="00D85377" w:rsidRPr="00D85377">
              <w:rPr>
                <w:rFonts w:ascii="Times New Roman" w:hAnsi="Times New Roman" w:cs="Times New Roman"/>
                <w:noProof/>
                <w:webHidden/>
                <w:sz w:val="20"/>
                <w:szCs w:val="20"/>
              </w:rPr>
              <w:fldChar w:fldCharType="end"/>
            </w:r>
          </w:hyperlink>
        </w:p>
        <w:p w14:paraId="0B05C4FD" w14:textId="1095FD05" w:rsidR="00D85377" w:rsidRPr="00D85377" w:rsidRDefault="00B373CC">
          <w:pPr>
            <w:pStyle w:val="TOC4"/>
            <w:tabs>
              <w:tab w:val="right" w:leader="dot" w:pos="10456"/>
            </w:tabs>
            <w:rPr>
              <w:rFonts w:ascii="Times New Roman" w:hAnsi="Times New Roman" w:cs="Times New Roman"/>
              <w:noProof/>
              <w:sz w:val="20"/>
              <w:szCs w:val="20"/>
            </w:rPr>
          </w:pPr>
          <w:hyperlink w:anchor="_Toc31503678" w:history="1">
            <w:r w:rsidR="00D85377" w:rsidRPr="00D85377">
              <w:rPr>
                <w:rStyle w:val="Hyperlink"/>
                <w:rFonts w:ascii="Times New Roman" w:hAnsi="Times New Roman" w:cs="Times New Roman"/>
                <w:noProof/>
                <w:sz w:val="20"/>
                <w:szCs w:val="20"/>
              </w:rPr>
              <w:t>Snober Javid</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_Toc31503678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35</w:t>
            </w:r>
            <w:r w:rsidR="00D85377" w:rsidRPr="00D85377">
              <w:rPr>
                <w:rFonts w:ascii="Times New Roman" w:hAnsi="Times New Roman" w:cs="Times New Roman"/>
                <w:noProof/>
                <w:webHidden/>
                <w:sz w:val="20"/>
                <w:szCs w:val="20"/>
              </w:rPr>
              <w:fldChar w:fldCharType="end"/>
            </w:r>
          </w:hyperlink>
        </w:p>
        <w:p w14:paraId="7762CB2A" w14:textId="71ED02AD" w:rsidR="00D85377" w:rsidRPr="00D85377" w:rsidRDefault="00B373CC">
          <w:pPr>
            <w:pStyle w:val="TOC3"/>
            <w:tabs>
              <w:tab w:val="right" w:leader="dot" w:pos="10456"/>
            </w:tabs>
            <w:rPr>
              <w:rFonts w:eastAsiaTheme="minorEastAsia" w:cs="Times New Roman"/>
              <w:noProof/>
              <w:sz w:val="20"/>
              <w:szCs w:val="20"/>
            </w:rPr>
          </w:pPr>
          <w:hyperlink w:anchor="_Toc31503679" w:history="1">
            <w:r w:rsidR="00D85377" w:rsidRPr="00D85377">
              <w:rPr>
                <w:rStyle w:val="Hyperlink"/>
                <w:rFonts w:eastAsia="Times New Roman" w:cs="Times New Roman"/>
                <w:noProof/>
                <w:sz w:val="20"/>
                <w:szCs w:val="20"/>
              </w:rPr>
              <w:t>Presenter 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_Toc31503679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35</w:t>
            </w:r>
            <w:r w:rsidR="00D85377" w:rsidRPr="00D85377">
              <w:rPr>
                <w:rFonts w:cs="Times New Roman"/>
                <w:noProof/>
                <w:webHidden/>
                <w:sz w:val="20"/>
                <w:szCs w:val="20"/>
              </w:rPr>
              <w:fldChar w:fldCharType="end"/>
            </w:r>
          </w:hyperlink>
        </w:p>
        <w:p w14:paraId="2418FF5F" w14:textId="27AFD4FA" w:rsidR="00D85377" w:rsidRPr="00D85377" w:rsidRDefault="00B373CC">
          <w:pPr>
            <w:pStyle w:val="TOC4"/>
            <w:tabs>
              <w:tab w:val="right" w:leader="dot" w:pos="10456"/>
            </w:tabs>
            <w:rPr>
              <w:rFonts w:ascii="Times New Roman" w:hAnsi="Times New Roman" w:cs="Times New Roman"/>
              <w:noProof/>
              <w:sz w:val="20"/>
              <w:szCs w:val="20"/>
            </w:rPr>
          </w:pPr>
          <w:hyperlink w:anchor="_Toc31503680" w:history="1">
            <w:r w:rsidR="00D85377" w:rsidRPr="00D85377">
              <w:rPr>
                <w:rStyle w:val="Hyperlink"/>
                <w:rFonts w:ascii="Times New Roman" w:hAnsi="Times New Roman" w:cs="Times New Roman"/>
                <w:noProof/>
                <w:sz w:val="20"/>
                <w:szCs w:val="20"/>
              </w:rPr>
              <w:t>Paper Title: Examining etiological connection between antisocial behavior and moral disengagement: Evidence from</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_Toc31503680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35</w:t>
            </w:r>
            <w:r w:rsidR="00D85377" w:rsidRPr="00D85377">
              <w:rPr>
                <w:rFonts w:ascii="Times New Roman" w:hAnsi="Times New Roman" w:cs="Times New Roman"/>
                <w:noProof/>
                <w:webHidden/>
                <w:sz w:val="20"/>
                <w:szCs w:val="20"/>
              </w:rPr>
              <w:fldChar w:fldCharType="end"/>
            </w:r>
          </w:hyperlink>
        </w:p>
        <w:p w14:paraId="6E09B5C0" w14:textId="14F935F2" w:rsidR="00D85377" w:rsidRPr="00D85377" w:rsidRDefault="00B373CC">
          <w:pPr>
            <w:pStyle w:val="TOC4"/>
            <w:tabs>
              <w:tab w:val="right" w:leader="dot" w:pos="10456"/>
            </w:tabs>
            <w:rPr>
              <w:rFonts w:ascii="Times New Roman" w:hAnsi="Times New Roman" w:cs="Times New Roman"/>
              <w:noProof/>
              <w:sz w:val="20"/>
              <w:szCs w:val="20"/>
            </w:rPr>
          </w:pPr>
          <w:hyperlink w:anchor="_Toc31503681" w:history="1">
            <w:r w:rsidR="00D85377" w:rsidRPr="00D85377">
              <w:rPr>
                <w:rStyle w:val="Hyperlink"/>
                <w:rFonts w:ascii="Times New Roman" w:hAnsi="Times New Roman" w:cs="Times New Roman"/>
                <w:noProof/>
                <w:sz w:val="20"/>
                <w:szCs w:val="20"/>
              </w:rPr>
              <w:t>Dr.Ahmad Raza Bilal, Saba Sabir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_Toc31503681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35</w:t>
            </w:r>
            <w:r w:rsidR="00D85377" w:rsidRPr="00D85377">
              <w:rPr>
                <w:rFonts w:ascii="Times New Roman" w:hAnsi="Times New Roman" w:cs="Times New Roman"/>
                <w:noProof/>
                <w:webHidden/>
                <w:sz w:val="20"/>
                <w:szCs w:val="20"/>
              </w:rPr>
              <w:fldChar w:fldCharType="end"/>
            </w:r>
          </w:hyperlink>
        </w:p>
        <w:p w14:paraId="058E8994" w14:textId="40DF348B" w:rsidR="00D85377" w:rsidRPr="00D85377" w:rsidRDefault="00B373CC">
          <w:pPr>
            <w:pStyle w:val="TOC3"/>
            <w:tabs>
              <w:tab w:val="right" w:leader="dot" w:pos="10456"/>
            </w:tabs>
            <w:rPr>
              <w:rFonts w:eastAsiaTheme="minorEastAsia" w:cs="Times New Roman"/>
              <w:noProof/>
              <w:sz w:val="20"/>
              <w:szCs w:val="20"/>
            </w:rPr>
          </w:pPr>
          <w:hyperlink w:anchor="_Toc31503682" w:history="1">
            <w:r w:rsidR="00D85377" w:rsidRPr="00D85377">
              <w:rPr>
                <w:rStyle w:val="Hyperlink"/>
                <w:rFonts w:eastAsia="Times New Roman" w:cs="Times New Roman"/>
                <w:noProof/>
                <w:sz w:val="20"/>
                <w:szCs w:val="20"/>
              </w:rPr>
              <w:t>Presenter 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_Toc31503682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35</w:t>
            </w:r>
            <w:r w:rsidR="00D85377" w:rsidRPr="00D85377">
              <w:rPr>
                <w:rFonts w:cs="Times New Roman"/>
                <w:noProof/>
                <w:webHidden/>
                <w:sz w:val="20"/>
                <w:szCs w:val="20"/>
              </w:rPr>
              <w:fldChar w:fldCharType="end"/>
            </w:r>
          </w:hyperlink>
        </w:p>
        <w:p w14:paraId="4840ABF0" w14:textId="77D9C0EC" w:rsidR="00D85377" w:rsidRPr="00D85377" w:rsidRDefault="00B373CC">
          <w:pPr>
            <w:pStyle w:val="TOC4"/>
            <w:tabs>
              <w:tab w:val="right" w:leader="dot" w:pos="10456"/>
            </w:tabs>
            <w:rPr>
              <w:rFonts w:ascii="Times New Roman" w:hAnsi="Times New Roman" w:cs="Times New Roman"/>
              <w:noProof/>
              <w:sz w:val="20"/>
              <w:szCs w:val="20"/>
            </w:rPr>
          </w:pPr>
          <w:hyperlink w:anchor="_Toc31503683" w:history="1">
            <w:r w:rsidR="00D85377" w:rsidRPr="00D85377">
              <w:rPr>
                <w:rStyle w:val="Hyperlink"/>
                <w:rFonts w:ascii="Times New Roman" w:hAnsi="Times New Roman" w:cs="Times New Roman"/>
                <w:noProof/>
                <w:sz w:val="20"/>
                <w:szCs w:val="20"/>
              </w:rPr>
              <w:t>Paper Title: Impact of Capital ratios on Portfolio Risk of Banks: Empirical Evidence from Commercial Banks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_Toc31503683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35</w:t>
            </w:r>
            <w:r w:rsidR="00D85377" w:rsidRPr="00D85377">
              <w:rPr>
                <w:rFonts w:ascii="Times New Roman" w:hAnsi="Times New Roman" w:cs="Times New Roman"/>
                <w:noProof/>
                <w:webHidden/>
                <w:sz w:val="20"/>
                <w:szCs w:val="20"/>
              </w:rPr>
              <w:fldChar w:fldCharType="end"/>
            </w:r>
          </w:hyperlink>
        </w:p>
        <w:p w14:paraId="7410E05D" w14:textId="47A9E21A" w:rsidR="00D85377" w:rsidRPr="00D85377" w:rsidRDefault="00B373CC">
          <w:pPr>
            <w:pStyle w:val="TOC4"/>
            <w:tabs>
              <w:tab w:val="right" w:leader="dot" w:pos="10456"/>
            </w:tabs>
            <w:rPr>
              <w:rFonts w:ascii="Times New Roman" w:hAnsi="Times New Roman" w:cs="Times New Roman"/>
              <w:noProof/>
              <w:sz w:val="20"/>
              <w:szCs w:val="20"/>
            </w:rPr>
          </w:pPr>
          <w:hyperlink w:anchor="_Toc31503684" w:history="1">
            <w:r w:rsidR="00D85377" w:rsidRPr="00D85377">
              <w:rPr>
                <w:rStyle w:val="Hyperlink"/>
                <w:rFonts w:ascii="Times New Roman" w:hAnsi="Times New Roman" w:cs="Times New Roman"/>
                <w:noProof/>
                <w:sz w:val="20"/>
                <w:szCs w:val="20"/>
              </w:rPr>
              <w:t>Faisal Abbas</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_Toc31503684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35</w:t>
            </w:r>
            <w:r w:rsidR="00D85377" w:rsidRPr="00D85377">
              <w:rPr>
                <w:rFonts w:ascii="Times New Roman" w:hAnsi="Times New Roman" w:cs="Times New Roman"/>
                <w:noProof/>
                <w:webHidden/>
                <w:sz w:val="20"/>
                <w:szCs w:val="20"/>
              </w:rPr>
              <w:fldChar w:fldCharType="end"/>
            </w:r>
          </w:hyperlink>
        </w:p>
        <w:p w14:paraId="467C493E" w14:textId="3B928DE1" w:rsidR="00D85377" w:rsidRPr="00D85377" w:rsidRDefault="00B373CC">
          <w:pPr>
            <w:pStyle w:val="TOC3"/>
            <w:tabs>
              <w:tab w:val="right" w:leader="dot" w:pos="10456"/>
            </w:tabs>
            <w:rPr>
              <w:rFonts w:eastAsiaTheme="minorEastAsia" w:cs="Times New Roman"/>
              <w:noProof/>
              <w:sz w:val="20"/>
              <w:szCs w:val="20"/>
            </w:rPr>
          </w:pPr>
          <w:hyperlink w:anchor="_Toc31503685" w:history="1">
            <w:r w:rsidR="00D85377" w:rsidRPr="00D85377">
              <w:rPr>
                <w:rStyle w:val="Hyperlink"/>
                <w:rFonts w:eastAsia="Times New Roman" w:cs="Times New Roman"/>
                <w:noProof/>
                <w:sz w:val="20"/>
                <w:szCs w:val="20"/>
              </w:rPr>
              <w:t>Presenter 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_Toc31503685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36</w:t>
            </w:r>
            <w:r w:rsidR="00D85377" w:rsidRPr="00D85377">
              <w:rPr>
                <w:rFonts w:cs="Times New Roman"/>
                <w:noProof/>
                <w:webHidden/>
                <w:sz w:val="20"/>
                <w:szCs w:val="20"/>
              </w:rPr>
              <w:fldChar w:fldCharType="end"/>
            </w:r>
          </w:hyperlink>
        </w:p>
        <w:p w14:paraId="2912BA4C" w14:textId="113310A1" w:rsidR="00D85377" w:rsidRPr="00D85377" w:rsidRDefault="00B373CC">
          <w:pPr>
            <w:pStyle w:val="TOC4"/>
            <w:tabs>
              <w:tab w:val="right" w:leader="dot" w:pos="10456"/>
            </w:tabs>
            <w:rPr>
              <w:rFonts w:ascii="Times New Roman" w:hAnsi="Times New Roman" w:cs="Times New Roman"/>
              <w:noProof/>
              <w:sz w:val="20"/>
              <w:szCs w:val="20"/>
            </w:rPr>
          </w:pPr>
          <w:hyperlink w:anchor="_Toc31503686" w:history="1">
            <w:r w:rsidR="00D85377" w:rsidRPr="00D85377">
              <w:rPr>
                <w:rStyle w:val="Hyperlink"/>
                <w:rFonts w:ascii="Times New Roman" w:hAnsi="Times New Roman" w:cs="Times New Roman"/>
                <w:noProof/>
                <w:sz w:val="20"/>
                <w:szCs w:val="20"/>
              </w:rPr>
              <w:t>Paper Title: Role of ESG Disclosure in Determining Investment Allocation Decision: An Individual Investor Perspective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_Toc31503686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36</w:t>
            </w:r>
            <w:r w:rsidR="00D85377" w:rsidRPr="00D85377">
              <w:rPr>
                <w:rFonts w:ascii="Times New Roman" w:hAnsi="Times New Roman" w:cs="Times New Roman"/>
                <w:noProof/>
                <w:webHidden/>
                <w:sz w:val="20"/>
                <w:szCs w:val="20"/>
              </w:rPr>
              <w:fldChar w:fldCharType="end"/>
            </w:r>
          </w:hyperlink>
        </w:p>
        <w:p w14:paraId="4E81C93B" w14:textId="12EE9939" w:rsidR="00D85377" w:rsidRPr="00D85377" w:rsidRDefault="00B373CC">
          <w:pPr>
            <w:pStyle w:val="TOC4"/>
            <w:tabs>
              <w:tab w:val="right" w:leader="dot" w:pos="10456"/>
            </w:tabs>
            <w:rPr>
              <w:rFonts w:ascii="Times New Roman" w:hAnsi="Times New Roman" w:cs="Times New Roman"/>
              <w:noProof/>
              <w:sz w:val="20"/>
              <w:szCs w:val="20"/>
            </w:rPr>
          </w:pPr>
          <w:hyperlink w:anchor="_Toc31503687" w:history="1">
            <w:r w:rsidR="00D85377" w:rsidRPr="00D85377">
              <w:rPr>
                <w:rStyle w:val="Hyperlink"/>
                <w:rFonts w:ascii="Times New Roman" w:hAnsi="Times New Roman" w:cs="Times New Roman"/>
                <w:noProof/>
                <w:sz w:val="20"/>
                <w:szCs w:val="20"/>
              </w:rPr>
              <w:t>Muhammad Naveed1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_Toc31503687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36</w:t>
            </w:r>
            <w:r w:rsidR="00D85377" w:rsidRPr="00D85377">
              <w:rPr>
                <w:rFonts w:ascii="Times New Roman" w:hAnsi="Times New Roman" w:cs="Times New Roman"/>
                <w:noProof/>
                <w:webHidden/>
                <w:sz w:val="20"/>
                <w:szCs w:val="20"/>
              </w:rPr>
              <w:fldChar w:fldCharType="end"/>
            </w:r>
          </w:hyperlink>
        </w:p>
        <w:p w14:paraId="6411AB2E" w14:textId="4308923B" w:rsidR="00D85377" w:rsidRPr="00D85377" w:rsidRDefault="00B373CC">
          <w:pPr>
            <w:pStyle w:val="TOC3"/>
            <w:tabs>
              <w:tab w:val="right" w:leader="dot" w:pos="10456"/>
            </w:tabs>
            <w:rPr>
              <w:rFonts w:eastAsiaTheme="minorEastAsia" w:cs="Times New Roman"/>
              <w:noProof/>
              <w:sz w:val="20"/>
              <w:szCs w:val="20"/>
            </w:rPr>
          </w:pPr>
          <w:hyperlink w:anchor="_Toc31503688" w:history="1">
            <w:r w:rsidR="00D85377" w:rsidRPr="00D85377">
              <w:rPr>
                <w:rStyle w:val="Hyperlink"/>
                <w:rFonts w:eastAsia="Times New Roman" w:cs="Times New Roman"/>
                <w:noProof/>
                <w:sz w:val="20"/>
                <w:szCs w:val="20"/>
              </w:rPr>
              <w:t>Presenter 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_Toc31503688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36</w:t>
            </w:r>
            <w:r w:rsidR="00D85377" w:rsidRPr="00D85377">
              <w:rPr>
                <w:rFonts w:cs="Times New Roman"/>
                <w:noProof/>
                <w:webHidden/>
                <w:sz w:val="20"/>
                <w:szCs w:val="20"/>
              </w:rPr>
              <w:fldChar w:fldCharType="end"/>
            </w:r>
          </w:hyperlink>
        </w:p>
        <w:p w14:paraId="14E1003F" w14:textId="0DDFFCD0" w:rsidR="00D85377" w:rsidRPr="00D85377" w:rsidRDefault="00B373CC">
          <w:pPr>
            <w:pStyle w:val="TOC4"/>
            <w:tabs>
              <w:tab w:val="right" w:leader="dot" w:pos="10456"/>
            </w:tabs>
            <w:rPr>
              <w:rFonts w:ascii="Times New Roman" w:hAnsi="Times New Roman" w:cs="Times New Roman"/>
              <w:noProof/>
              <w:sz w:val="20"/>
              <w:szCs w:val="20"/>
            </w:rPr>
          </w:pPr>
          <w:hyperlink w:anchor="_Toc31503689" w:history="1">
            <w:r w:rsidR="00D85377" w:rsidRPr="00D85377">
              <w:rPr>
                <w:rStyle w:val="Hyperlink"/>
                <w:rFonts w:ascii="Times New Roman" w:hAnsi="Times New Roman" w:cs="Times New Roman"/>
                <w:noProof/>
                <w:sz w:val="20"/>
                <w:szCs w:val="20"/>
              </w:rPr>
              <w:t>Paper</w:t>
            </w:r>
            <w:r w:rsidR="00D85377" w:rsidRPr="00D85377">
              <w:rPr>
                <w:rStyle w:val="Hyperlink"/>
                <w:rFonts w:ascii="Times New Roman" w:eastAsia="Times New Roman" w:hAnsi="Times New Roman" w:cs="Times New Roman"/>
                <w:noProof/>
                <w:sz w:val="20"/>
                <w:szCs w:val="20"/>
              </w:rPr>
              <w:t xml:space="preserve"> </w:t>
            </w:r>
            <w:r w:rsidR="00D85377" w:rsidRPr="00D85377">
              <w:rPr>
                <w:rStyle w:val="Hyperlink"/>
                <w:rFonts w:ascii="Times New Roman" w:hAnsi="Times New Roman" w:cs="Times New Roman"/>
                <w:noProof/>
                <w:sz w:val="20"/>
                <w:szCs w:val="20"/>
              </w:rPr>
              <w:t>Title: value relevance of accounting information in chemical and pharmaceutical sectors of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_Toc31503689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36</w:t>
            </w:r>
            <w:r w:rsidR="00D85377" w:rsidRPr="00D85377">
              <w:rPr>
                <w:rFonts w:ascii="Times New Roman" w:hAnsi="Times New Roman" w:cs="Times New Roman"/>
                <w:noProof/>
                <w:webHidden/>
                <w:sz w:val="20"/>
                <w:szCs w:val="20"/>
              </w:rPr>
              <w:fldChar w:fldCharType="end"/>
            </w:r>
          </w:hyperlink>
        </w:p>
        <w:p w14:paraId="16D32005" w14:textId="4282B5FF" w:rsidR="00D85377" w:rsidRPr="00D85377" w:rsidRDefault="00B373CC">
          <w:pPr>
            <w:pStyle w:val="TOC4"/>
            <w:tabs>
              <w:tab w:val="right" w:leader="dot" w:pos="10456"/>
            </w:tabs>
            <w:rPr>
              <w:rFonts w:ascii="Times New Roman" w:hAnsi="Times New Roman" w:cs="Times New Roman"/>
              <w:noProof/>
              <w:sz w:val="20"/>
              <w:szCs w:val="20"/>
            </w:rPr>
          </w:pPr>
          <w:hyperlink w:anchor="_Toc31503690" w:history="1">
            <w:r w:rsidR="00D85377" w:rsidRPr="00D85377">
              <w:rPr>
                <w:rStyle w:val="Hyperlink"/>
                <w:rFonts w:ascii="Times New Roman" w:hAnsi="Times New Roman" w:cs="Times New Roman"/>
                <w:noProof/>
                <w:sz w:val="20"/>
                <w:szCs w:val="20"/>
              </w:rPr>
              <w:t>Farah Naz1, Ramisha Faisal2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_Toc31503690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36</w:t>
            </w:r>
            <w:r w:rsidR="00D85377" w:rsidRPr="00D85377">
              <w:rPr>
                <w:rFonts w:ascii="Times New Roman" w:hAnsi="Times New Roman" w:cs="Times New Roman"/>
                <w:noProof/>
                <w:webHidden/>
                <w:sz w:val="20"/>
                <w:szCs w:val="20"/>
              </w:rPr>
              <w:fldChar w:fldCharType="end"/>
            </w:r>
          </w:hyperlink>
        </w:p>
        <w:p w14:paraId="3C801CF5" w14:textId="52A959DF" w:rsidR="00D85377" w:rsidRPr="00D85377" w:rsidRDefault="00B373CC">
          <w:pPr>
            <w:pStyle w:val="TOC3"/>
            <w:tabs>
              <w:tab w:val="right" w:leader="dot" w:pos="10456"/>
            </w:tabs>
            <w:rPr>
              <w:rFonts w:eastAsiaTheme="minorEastAsia" w:cs="Times New Roman"/>
              <w:noProof/>
              <w:sz w:val="20"/>
              <w:szCs w:val="20"/>
            </w:rPr>
          </w:pPr>
          <w:hyperlink w:anchor="_Toc31503691" w:history="1">
            <w:r w:rsidR="00D85377" w:rsidRPr="00D85377">
              <w:rPr>
                <w:rStyle w:val="Hyperlink"/>
                <w:rFonts w:eastAsia="Times New Roman" w:cs="Times New Roman"/>
                <w:noProof/>
                <w:sz w:val="20"/>
                <w:szCs w:val="20"/>
              </w:rPr>
              <w:t>Presenter 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_Toc31503691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36</w:t>
            </w:r>
            <w:r w:rsidR="00D85377" w:rsidRPr="00D85377">
              <w:rPr>
                <w:rFonts w:cs="Times New Roman"/>
                <w:noProof/>
                <w:webHidden/>
                <w:sz w:val="20"/>
                <w:szCs w:val="20"/>
              </w:rPr>
              <w:fldChar w:fldCharType="end"/>
            </w:r>
          </w:hyperlink>
        </w:p>
        <w:p w14:paraId="19E3C53D" w14:textId="319CE561" w:rsidR="00D85377" w:rsidRPr="00D85377" w:rsidRDefault="00B373CC">
          <w:pPr>
            <w:pStyle w:val="TOC4"/>
            <w:tabs>
              <w:tab w:val="right" w:leader="dot" w:pos="10456"/>
            </w:tabs>
            <w:rPr>
              <w:rFonts w:ascii="Times New Roman" w:hAnsi="Times New Roman" w:cs="Times New Roman"/>
              <w:noProof/>
              <w:sz w:val="20"/>
              <w:szCs w:val="20"/>
            </w:rPr>
          </w:pPr>
          <w:hyperlink w:anchor="_Toc31503692" w:history="1">
            <w:r w:rsidR="00D85377" w:rsidRPr="00D85377">
              <w:rPr>
                <w:rStyle w:val="Hyperlink"/>
                <w:rFonts w:ascii="Times New Roman" w:hAnsi="Times New Roman" w:cs="Times New Roman"/>
                <w:noProof/>
                <w:sz w:val="20"/>
                <w:szCs w:val="20"/>
              </w:rPr>
              <w:t>Paper Title: Factors affecting the application of international financial reporting standards (IFRS) in Pakistan: A qualitative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_Toc31503692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36</w:t>
            </w:r>
            <w:r w:rsidR="00D85377" w:rsidRPr="00D85377">
              <w:rPr>
                <w:rFonts w:ascii="Times New Roman" w:hAnsi="Times New Roman" w:cs="Times New Roman"/>
                <w:noProof/>
                <w:webHidden/>
                <w:sz w:val="20"/>
                <w:szCs w:val="20"/>
              </w:rPr>
              <w:fldChar w:fldCharType="end"/>
            </w:r>
          </w:hyperlink>
        </w:p>
        <w:p w14:paraId="52126DA8" w14:textId="2929529C" w:rsidR="00D85377" w:rsidRPr="00D85377" w:rsidRDefault="00B373CC">
          <w:pPr>
            <w:pStyle w:val="TOC4"/>
            <w:tabs>
              <w:tab w:val="right" w:leader="dot" w:pos="10456"/>
            </w:tabs>
            <w:rPr>
              <w:rFonts w:ascii="Times New Roman" w:hAnsi="Times New Roman" w:cs="Times New Roman"/>
              <w:noProof/>
              <w:sz w:val="20"/>
              <w:szCs w:val="20"/>
            </w:rPr>
          </w:pPr>
          <w:hyperlink w:anchor="_Toc31503693" w:history="1">
            <w:r w:rsidR="00D85377" w:rsidRPr="00D85377">
              <w:rPr>
                <w:rStyle w:val="Hyperlink"/>
                <w:rFonts w:ascii="Times New Roman" w:hAnsi="Times New Roman" w:cs="Times New Roman"/>
                <w:noProof/>
                <w:sz w:val="20"/>
                <w:szCs w:val="20"/>
              </w:rPr>
              <w:t>Noor Ul Ain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Aroosa Umar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_Toc31503693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36</w:t>
            </w:r>
            <w:r w:rsidR="00D85377" w:rsidRPr="00D85377">
              <w:rPr>
                <w:rFonts w:ascii="Times New Roman" w:hAnsi="Times New Roman" w:cs="Times New Roman"/>
                <w:noProof/>
                <w:webHidden/>
                <w:sz w:val="20"/>
                <w:szCs w:val="20"/>
              </w:rPr>
              <w:fldChar w:fldCharType="end"/>
            </w:r>
          </w:hyperlink>
        </w:p>
        <w:p w14:paraId="28059E39" w14:textId="593163A4" w:rsidR="00D85377" w:rsidRPr="00D85377" w:rsidRDefault="00B373CC">
          <w:pPr>
            <w:pStyle w:val="TOC3"/>
            <w:tabs>
              <w:tab w:val="right" w:leader="dot" w:pos="10456"/>
            </w:tabs>
            <w:rPr>
              <w:rFonts w:eastAsiaTheme="minorEastAsia" w:cs="Times New Roman"/>
              <w:noProof/>
              <w:sz w:val="20"/>
              <w:szCs w:val="20"/>
            </w:rPr>
          </w:pPr>
          <w:hyperlink w:anchor="_Toc31503694" w:history="1">
            <w:r w:rsidR="00D85377" w:rsidRPr="00D85377">
              <w:rPr>
                <w:rStyle w:val="Hyperlink"/>
                <w:rFonts w:eastAsia="Times New Roman" w:cs="Times New Roman"/>
                <w:noProof/>
                <w:sz w:val="20"/>
                <w:szCs w:val="20"/>
              </w:rPr>
              <w:t>Session 2: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_Toc31503694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37</w:t>
            </w:r>
            <w:r w:rsidR="00D85377" w:rsidRPr="00D85377">
              <w:rPr>
                <w:rFonts w:cs="Times New Roman"/>
                <w:noProof/>
                <w:webHidden/>
                <w:sz w:val="20"/>
                <w:szCs w:val="20"/>
              </w:rPr>
              <w:fldChar w:fldCharType="end"/>
            </w:r>
          </w:hyperlink>
        </w:p>
        <w:p w14:paraId="7A93C287" w14:textId="60A46FD6" w:rsidR="00D85377" w:rsidRPr="00D85377" w:rsidRDefault="00B373CC">
          <w:pPr>
            <w:pStyle w:val="TOC3"/>
            <w:tabs>
              <w:tab w:val="right" w:leader="dot" w:pos="10456"/>
            </w:tabs>
            <w:rPr>
              <w:rFonts w:eastAsiaTheme="minorEastAsia" w:cs="Times New Roman"/>
              <w:noProof/>
              <w:sz w:val="20"/>
              <w:szCs w:val="20"/>
            </w:rPr>
          </w:pPr>
          <w:hyperlink w:anchor="_Toc31503695" w:history="1">
            <w:r w:rsidR="00D85377" w:rsidRPr="00D85377">
              <w:rPr>
                <w:rStyle w:val="Hyperlink"/>
                <w:rFonts w:eastAsia="Times New Roman" w:cs="Times New Roman"/>
                <w:noProof/>
                <w:sz w:val="20"/>
                <w:szCs w:val="20"/>
              </w:rPr>
              <w:t>Presenter 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_Toc31503695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37</w:t>
            </w:r>
            <w:r w:rsidR="00D85377" w:rsidRPr="00D85377">
              <w:rPr>
                <w:rFonts w:cs="Times New Roman"/>
                <w:noProof/>
                <w:webHidden/>
                <w:sz w:val="20"/>
                <w:szCs w:val="20"/>
              </w:rPr>
              <w:fldChar w:fldCharType="end"/>
            </w:r>
          </w:hyperlink>
        </w:p>
        <w:p w14:paraId="119A9C5F" w14:textId="3DC0A7AA" w:rsidR="00D85377" w:rsidRPr="00D85377" w:rsidRDefault="00B373CC">
          <w:pPr>
            <w:pStyle w:val="TOC4"/>
            <w:tabs>
              <w:tab w:val="right" w:leader="dot" w:pos="10456"/>
            </w:tabs>
            <w:rPr>
              <w:rFonts w:ascii="Times New Roman" w:hAnsi="Times New Roman" w:cs="Times New Roman"/>
              <w:noProof/>
              <w:sz w:val="20"/>
              <w:szCs w:val="20"/>
            </w:rPr>
          </w:pPr>
          <w:hyperlink w:anchor="_Toc31503696" w:history="1">
            <w:r w:rsidR="00D85377" w:rsidRPr="00D85377">
              <w:rPr>
                <w:rStyle w:val="Hyperlink"/>
                <w:rFonts w:ascii="Times New Roman" w:hAnsi="Times New Roman" w:cs="Times New Roman"/>
                <w:noProof/>
                <w:sz w:val="20"/>
                <w:szCs w:val="20"/>
              </w:rPr>
              <w:t>Paper Title: Does shariah based asset categorization improve portfolio performance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_Toc31503696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37</w:t>
            </w:r>
            <w:r w:rsidR="00D85377" w:rsidRPr="00D85377">
              <w:rPr>
                <w:rFonts w:ascii="Times New Roman" w:hAnsi="Times New Roman" w:cs="Times New Roman"/>
                <w:noProof/>
                <w:webHidden/>
                <w:sz w:val="20"/>
                <w:szCs w:val="20"/>
              </w:rPr>
              <w:fldChar w:fldCharType="end"/>
            </w:r>
          </w:hyperlink>
        </w:p>
        <w:p w14:paraId="736DAE91" w14:textId="765AE2FF" w:rsidR="00D85377" w:rsidRPr="00D85377" w:rsidRDefault="00B373CC">
          <w:pPr>
            <w:pStyle w:val="TOC4"/>
            <w:tabs>
              <w:tab w:val="right" w:leader="dot" w:pos="10456"/>
            </w:tabs>
            <w:rPr>
              <w:rFonts w:ascii="Times New Roman" w:hAnsi="Times New Roman" w:cs="Times New Roman"/>
              <w:noProof/>
              <w:sz w:val="20"/>
              <w:szCs w:val="20"/>
            </w:rPr>
          </w:pPr>
          <w:hyperlink w:anchor="_Toc31503697" w:history="1">
            <w:r w:rsidR="00D85377" w:rsidRPr="00D85377">
              <w:rPr>
                <w:rStyle w:val="Hyperlink"/>
                <w:rFonts w:ascii="Times New Roman" w:hAnsi="Times New Roman" w:cs="Times New Roman"/>
                <w:noProof/>
                <w:sz w:val="20"/>
                <w:szCs w:val="20"/>
              </w:rPr>
              <w:t>Rubeena Tashfeen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Saqib Fareed</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Adeeba Rashid</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 Abubaker Naeem</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_Toc31503697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37</w:t>
            </w:r>
            <w:r w:rsidR="00D85377" w:rsidRPr="00D85377">
              <w:rPr>
                <w:rFonts w:ascii="Times New Roman" w:hAnsi="Times New Roman" w:cs="Times New Roman"/>
                <w:noProof/>
                <w:webHidden/>
                <w:sz w:val="20"/>
                <w:szCs w:val="20"/>
              </w:rPr>
              <w:fldChar w:fldCharType="end"/>
            </w:r>
          </w:hyperlink>
        </w:p>
        <w:p w14:paraId="51CEEA82" w14:textId="3940AE07" w:rsidR="00D85377" w:rsidRPr="00D85377" w:rsidRDefault="00B373CC">
          <w:pPr>
            <w:pStyle w:val="TOC3"/>
            <w:tabs>
              <w:tab w:val="right" w:leader="dot" w:pos="10456"/>
            </w:tabs>
            <w:rPr>
              <w:rFonts w:eastAsiaTheme="minorEastAsia" w:cs="Times New Roman"/>
              <w:noProof/>
              <w:sz w:val="20"/>
              <w:szCs w:val="20"/>
            </w:rPr>
          </w:pPr>
          <w:hyperlink w:anchor="_Toc31503698" w:history="1">
            <w:r w:rsidR="00D85377" w:rsidRPr="00D85377">
              <w:rPr>
                <w:rStyle w:val="Hyperlink"/>
                <w:rFonts w:eastAsia="Times New Roman" w:cs="Times New Roman"/>
                <w:noProof/>
                <w:sz w:val="20"/>
                <w:szCs w:val="20"/>
              </w:rPr>
              <w:t>Presenter 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_Toc31503698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37</w:t>
            </w:r>
            <w:r w:rsidR="00D85377" w:rsidRPr="00D85377">
              <w:rPr>
                <w:rFonts w:cs="Times New Roman"/>
                <w:noProof/>
                <w:webHidden/>
                <w:sz w:val="20"/>
                <w:szCs w:val="20"/>
              </w:rPr>
              <w:fldChar w:fldCharType="end"/>
            </w:r>
          </w:hyperlink>
        </w:p>
        <w:p w14:paraId="0A07648E" w14:textId="05205210" w:rsidR="00D85377" w:rsidRPr="00D85377" w:rsidRDefault="00B373CC">
          <w:pPr>
            <w:pStyle w:val="TOC4"/>
            <w:tabs>
              <w:tab w:val="right" w:leader="dot" w:pos="10456"/>
            </w:tabs>
            <w:rPr>
              <w:rFonts w:ascii="Times New Roman" w:hAnsi="Times New Roman" w:cs="Times New Roman"/>
              <w:noProof/>
              <w:sz w:val="20"/>
              <w:szCs w:val="20"/>
            </w:rPr>
          </w:pPr>
          <w:hyperlink w:anchor="_Toc31503699" w:history="1">
            <w:r w:rsidR="00D85377" w:rsidRPr="00D85377">
              <w:rPr>
                <w:rStyle w:val="Hyperlink"/>
                <w:rFonts w:ascii="Times New Roman" w:hAnsi="Times New Roman" w:cs="Times New Roman"/>
                <w:noProof/>
                <w:sz w:val="20"/>
                <w:szCs w:val="20"/>
              </w:rPr>
              <w:t>Paper Title: impact of selective macro-economic variables on foreign direct investment inflow: Pakistan perspective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_Toc31503699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37</w:t>
            </w:r>
            <w:r w:rsidR="00D85377" w:rsidRPr="00D85377">
              <w:rPr>
                <w:rFonts w:ascii="Times New Roman" w:hAnsi="Times New Roman" w:cs="Times New Roman"/>
                <w:noProof/>
                <w:webHidden/>
                <w:sz w:val="20"/>
                <w:szCs w:val="20"/>
              </w:rPr>
              <w:fldChar w:fldCharType="end"/>
            </w:r>
          </w:hyperlink>
        </w:p>
        <w:p w14:paraId="58A96191" w14:textId="3DFDCD82" w:rsidR="00D85377" w:rsidRPr="00D85377" w:rsidRDefault="00B373CC">
          <w:pPr>
            <w:pStyle w:val="TOC4"/>
            <w:tabs>
              <w:tab w:val="right" w:leader="dot" w:pos="10456"/>
            </w:tabs>
            <w:rPr>
              <w:rFonts w:ascii="Times New Roman" w:hAnsi="Times New Roman" w:cs="Times New Roman"/>
              <w:noProof/>
              <w:sz w:val="20"/>
              <w:szCs w:val="20"/>
            </w:rPr>
          </w:pPr>
          <w:hyperlink w:anchor="_Toc31503700" w:history="1">
            <w:r w:rsidR="00D85377" w:rsidRPr="00D85377">
              <w:rPr>
                <w:rStyle w:val="Hyperlink"/>
                <w:rFonts w:ascii="Times New Roman" w:hAnsi="Times New Roman" w:cs="Times New Roman"/>
                <w:noProof/>
                <w:sz w:val="20"/>
                <w:szCs w:val="20"/>
              </w:rPr>
              <w:t>Muhammad Sohail Anwar1, Dr Qais Aslam2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_Toc31503700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37</w:t>
            </w:r>
            <w:r w:rsidR="00D85377" w:rsidRPr="00D85377">
              <w:rPr>
                <w:rFonts w:ascii="Times New Roman" w:hAnsi="Times New Roman" w:cs="Times New Roman"/>
                <w:noProof/>
                <w:webHidden/>
                <w:sz w:val="20"/>
                <w:szCs w:val="20"/>
              </w:rPr>
              <w:fldChar w:fldCharType="end"/>
            </w:r>
          </w:hyperlink>
        </w:p>
        <w:p w14:paraId="7510EA8A" w14:textId="434485C0" w:rsidR="00D85377" w:rsidRPr="00D85377" w:rsidRDefault="00B373CC">
          <w:pPr>
            <w:pStyle w:val="TOC3"/>
            <w:tabs>
              <w:tab w:val="right" w:leader="dot" w:pos="10456"/>
            </w:tabs>
            <w:rPr>
              <w:rFonts w:eastAsiaTheme="minorEastAsia" w:cs="Times New Roman"/>
              <w:noProof/>
              <w:sz w:val="20"/>
              <w:szCs w:val="20"/>
            </w:rPr>
          </w:pPr>
          <w:hyperlink w:anchor="_Toc31503701" w:history="1">
            <w:r w:rsidR="00D85377" w:rsidRPr="00D85377">
              <w:rPr>
                <w:rStyle w:val="Hyperlink"/>
                <w:rFonts w:eastAsia="Times New Roman" w:cs="Times New Roman"/>
                <w:noProof/>
                <w:sz w:val="20"/>
                <w:szCs w:val="20"/>
              </w:rPr>
              <w:t>Presenter 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_Toc31503701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37</w:t>
            </w:r>
            <w:r w:rsidR="00D85377" w:rsidRPr="00D85377">
              <w:rPr>
                <w:rFonts w:cs="Times New Roman"/>
                <w:noProof/>
                <w:webHidden/>
                <w:sz w:val="20"/>
                <w:szCs w:val="20"/>
              </w:rPr>
              <w:fldChar w:fldCharType="end"/>
            </w:r>
          </w:hyperlink>
        </w:p>
        <w:p w14:paraId="25029B6F" w14:textId="4A74B009" w:rsidR="00D85377" w:rsidRPr="00D85377" w:rsidRDefault="00B373CC">
          <w:pPr>
            <w:pStyle w:val="TOC4"/>
            <w:tabs>
              <w:tab w:val="right" w:leader="dot" w:pos="10456"/>
            </w:tabs>
            <w:rPr>
              <w:rFonts w:ascii="Times New Roman" w:hAnsi="Times New Roman" w:cs="Times New Roman"/>
              <w:noProof/>
              <w:sz w:val="20"/>
              <w:szCs w:val="20"/>
            </w:rPr>
          </w:pPr>
          <w:hyperlink w:anchor="_Toc31503702" w:history="1">
            <w:r w:rsidR="00D85377" w:rsidRPr="00D85377">
              <w:rPr>
                <w:rStyle w:val="Hyperlink"/>
                <w:rFonts w:ascii="Times New Roman" w:hAnsi="Times New Roman" w:cs="Times New Roman"/>
                <w:noProof/>
                <w:sz w:val="20"/>
                <w:szCs w:val="20"/>
              </w:rPr>
              <w:t>Paper Title: Earnings management and tail risk: A story of shariah and non-shariah firms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_Toc31503702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37</w:t>
            </w:r>
            <w:r w:rsidR="00D85377" w:rsidRPr="00D85377">
              <w:rPr>
                <w:rFonts w:ascii="Times New Roman" w:hAnsi="Times New Roman" w:cs="Times New Roman"/>
                <w:noProof/>
                <w:webHidden/>
                <w:sz w:val="20"/>
                <w:szCs w:val="20"/>
              </w:rPr>
              <w:fldChar w:fldCharType="end"/>
            </w:r>
          </w:hyperlink>
        </w:p>
        <w:p w14:paraId="7011A8FE" w14:textId="7434B38B" w:rsidR="00D85377" w:rsidRPr="00D85377" w:rsidRDefault="00B373CC">
          <w:pPr>
            <w:pStyle w:val="TOC4"/>
            <w:tabs>
              <w:tab w:val="right" w:leader="dot" w:pos="10456"/>
            </w:tabs>
            <w:rPr>
              <w:rFonts w:ascii="Times New Roman" w:hAnsi="Times New Roman" w:cs="Times New Roman"/>
              <w:noProof/>
              <w:sz w:val="20"/>
              <w:szCs w:val="20"/>
            </w:rPr>
          </w:pPr>
          <w:hyperlink w:anchor="_Toc31503703" w:history="1">
            <w:r w:rsidR="00D85377" w:rsidRPr="00D85377">
              <w:rPr>
                <w:rStyle w:val="Hyperlink"/>
                <w:rFonts w:ascii="Times New Roman" w:hAnsi="Times New Roman" w:cs="Times New Roman"/>
                <w:noProof/>
                <w:sz w:val="20"/>
                <w:szCs w:val="20"/>
              </w:rPr>
              <w:t>Muhammad Haseeb</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Zahid Iqbal</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_Toc31503703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37</w:t>
            </w:r>
            <w:r w:rsidR="00D85377" w:rsidRPr="00D85377">
              <w:rPr>
                <w:rFonts w:ascii="Times New Roman" w:hAnsi="Times New Roman" w:cs="Times New Roman"/>
                <w:noProof/>
                <w:webHidden/>
                <w:sz w:val="20"/>
                <w:szCs w:val="20"/>
              </w:rPr>
              <w:fldChar w:fldCharType="end"/>
            </w:r>
          </w:hyperlink>
        </w:p>
        <w:p w14:paraId="708D16E6" w14:textId="2B9CD45E" w:rsidR="00D85377" w:rsidRPr="00D85377" w:rsidRDefault="00B373CC">
          <w:pPr>
            <w:pStyle w:val="TOC3"/>
            <w:tabs>
              <w:tab w:val="right" w:leader="dot" w:pos="10456"/>
            </w:tabs>
            <w:rPr>
              <w:rFonts w:eastAsiaTheme="minorEastAsia" w:cs="Times New Roman"/>
              <w:noProof/>
              <w:sz w:val="20"/>
              <w:szCs w:val="20"/>
            </w:rPr>
          </w:pPr>
          <w:hyperlink w:anchor="_Toc31503704" w:history="1">
            <w:r w:rsidR="00D85377" w:rsidRPr="00D85377">
              <w:rPr>
                <w:rStyle w:val="Hyperlink"/>
                <w:rFonts w:eastAsia="Times New Roman" w:cs="Times New Roman"/>
                <w:noProof/>
                <w:sz w:val="20"/>
                <w:szCs w:val="20"/>
              </w:rPr>
              <w:t>Presenter 10: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_Toc31503704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37</w:t>
            </w:r>
            <w:r w:rsidR="00D85377" w:rsidRPr="00D85377">
              <w:rPr>
                <w:rFonts w:cs="Times New Roman"/>
                <w:noProof/>
                <w:webHidden/>
                <w:sz w:val="20"/>
                <w:szCs w:val="20"/>
              </w:rPr>
              <w:fldChar w:fldCharType="end"/>
            </w:r>
          </w:hyperlink>
        </w:p>
        <w:p w14:paraId="6FB474DB" w14:textId="21BDD4E4" w:rsidR="00D85377" w:rsidRPr="00D85377" w:rsidRDefault="00B373CC">
          <w:pPr>
            <w:pStyle w:val="TOC4"/>
            <w:tabs>
              <w:tab w:val="right" w:leader="dot" w:pos="10456"/>
            </w:tabs>
            <w:rPr>
              <w:rFonts w:ascii="Times New Roman" w:hAnsi="Times New Roman" w:cs="Times New Roman"/>
              <w:noProof/>
              <w:sz w:val="20"/>
              <w:szCs w:val="20"/>
            </w:rPr>
          </w:pPr>
          <w:hyperlink w:anchor="_Toc31503705" w:history="1">
            <w:r w:rsidR="00D85377" w:rsidRPr="00D85377">
              <w:rPr>
                <w:rStyle w:val="Hyperlink"/>
                <w:rFonts w:ascii="Times New Roman" w:hAnsi="Times New Roman" w:cs="Times New Roman"/>
                <w:noProof/>
                <w:sz w:val="20"/>
                <w:szCs w:val="20"/>
              </w:rPr>
              <w:t>Paper Title: Determinant of financial development evidence from selected developing countries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_Toc31503705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37</w:t>
            </w:r>
            <w:r w:rsidR="00D85377" w:rsidRPr="00D85377">
              <w:rPr>
                <w:rFonts w:ascii="Times New Roman" w:hAnsi="Times New Roman" w:cs="Times New Roman"/>
                <w:noProof/>
                <w:webHidden/>
                <w:sz w:val="20"/>
                <w:szCs w:val="20"/>
              </w:rPr>
              <w:fldChar w:fldCharType="end"/>
            </w:r>
          </w:hyperlink>
        </w:p>
        <w:p w14:paraId="78F3E6C6" w14:textId="4417C8AA" w:rsidR="00D85377" w:rsidRPr="00D85377" w:rsidRDefault="00B373CC">
          <w:pPr>
            <w:pStyle w:val="TOC4"/>
            <w:tabs>
              <w:tab w:val="right" w:leader="dot" w:pos="10456"/>
            </w:tabs>
            <w:rPr>
              <w:rFonts w:ascii="Times New Roman" w:hAnsi="Times New Roman" w:cs="Times New Roman"/>
              <w:noProof/>
              <w:sz w:val="20"/>
              <w:szCs w:val="20"/>
            </w:rPr>
          </w:pPr>
          <w:hyperlink w:anchor="_Toc31503706" w:history="1">
            <w:r w:rsidR="00D85377" w:rsidRPr="00D85377">
              <w:rPr>
                <w:rStyle w:val="Hyperlink"/>
                <w:rFonts w:ascii="Times New Roman" w:hAnsi="Times New Roman" w:cs="Times New Roman"/>
                <w:noProof/>
                <w:sz w:val="20"/>
                <w:szCs w:val="20"/>
              </w:rPr>
              <w:t>Kashif Ali1, Malik Tayyab Ali2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_Toc31503706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37</w:t>
            </w:r>
            <w:r w:rsidR="00D85377" w:rsidRPr="00D85377">
              <w:rPr>
                <w:rFonts w:ascii="Times New Roman" w:hAnsi="Times New Roman" w:cs="Times New Roman"/>
                <w:noProof/>
                <w:webHidden/>
                <w:sz w:val="20"/>
                <w:szCs w:val="20"/>
              </w:rPr>
              <w:fldChar w:fldCharType="end"/>
            </w:r>
          </w:hyperlink>
        </w:p>
        <w:p w14:paraId="3FE92574" w14:textId="67ACF79F" w:rsidR="00D85377" w:rsidRPr="00D85377" w:rsidRDefault="00B373CC">
          <w:pPr>
            <w:pStyle w:val="TOC3"/>
            <w:tabs>
              <w:tab w:val="right" w:leader="dot" w:pos="10456"/>
            </w:tabs>
            <w:rPr>
              <w:rFonts w:eastAsiaTheme="minorEastAsia" w:cs="Times New Roman"/>
              <w:noProof/>
              <w:sz w:val="20"/>
              <w:szCs w:val="20"/>
            </w:rPr>
          </w:pPr>
          <w:hyperlink w:anchor="_Toc31503707" w:history="1">
            <w:r w:rsidR="00D85377" w:rsidRPr="00D85377">
              <w:rPr>
                <w:rStyle w:val="Hyperlink"/>
                <w:rFonts w:eastAsia="Times New Roman" w:cs="Times New Roman"/>
                <w:noProof/>
                <w:sz w:val="20"/>
                <w:szCs w:val="20"/>
              </w:rPr>
              <w:t>Presenter 11: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_Toc31503707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38</w:t>
            </w:r>
            <w:r w:rsidR="00D85377" w:rsidRPr="00D85377">
              <w:rPr>
                <w:rFonts w:cs="Times New Roman"/>
                <w:noProof/>
                <w:webHidden/>
                <w:sz w:val="20"/>
                <w:szCs w:val="20"/>
              </w:rPr>
              <w:fldChar w:fldCharType="end"/>
            </w:r>
          </w:hyperlink>
        </w:p>
        <w:p w14:paraId="6E4E9FCA" w14:textId="4C648112" w:rsidR="00D85377" w:rsidRPr="00D85377" w:rsidRDefault="00B373CC">
          <w:pPr>
            <w:pStyle w:val="TOC4"/>
            <w:tabs>
              <w:tab w:val="right" w:leader="dot" w:pos="10456"/>
            </w:tabs>
            <w:rPr>
              <w:rFonts w:ascii="Times New Roman" w:hAnsi="Times New Roman" w:cs="Times New Roman"/>
              <w:noProof/>
              <w:sz w:val="20"/>
              <w:szCs w:val="20"/>
            </w:rPr>
          </w:pPr>
          <w:hyperlink w:anchor="_Toc31503708" w:history="1">
            <w:r w:rsidR="00D85377" w:rsidRPr="00D85377">
              <w:rPr>
                <w:rStyle w:val="Hyperlink"/>
                <w:rFonts w:ascii="Times New Roman" w:hAnsi="Times New Roman" w:cs="Times New Roman"/>
                <w:noProof/>
                <w:sz w:val="20"/>
                <w:szCs w:val="20"/>
              </w:rPr>
              <w:t>Paper Title: Challenges, strategies and impacts of transformational leadership in mergers/acquisitions: The case of bank</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_Toc31503708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38</w:t>
            </w:r>
            <w:r w:rsidR="00D85377" w:rsidRPr="00D85377">
              <w:rPr>
                <w:rFonts w:ascii="Times New Roman" w:hAnsi="Times New Roman" w:cs="Times New Roman"/>
                <w:noProof/>
                <w:webHidden/>
                <w:sz w:val="20"/>
                <w:szCs w:val="20"/>
              </w:rPr>
              <w:fldChar w:fldCharType="end"/>
            </w:r>
          </w:hyperlink>
        </w:p>
        <w:p w14:paraId="5955019E" w14:textId="2EF6DA26" w:rsidR="00D85377" w:rsidRPr="00D85377" w:rsidRDefault="00B373CC">
          <w:pPr>
            <w:pStyle w:val="TOC4"/>
            <w:tabs>
              <w:tab w:val="right" w:leader="dot" w:pos="10456"/>
            </w:tabs>
            <w:rPr>
              <w:rFonts w:ascii="Times New Roman" w:hAnsi="Times New Roman" w:cs="Times New Roman"/>
              <w:noProof/>
              <w:sz w:val="20"/>
              <w:szCs w:val="20"/>
            </w:rPr>
          </w:pPr>
          <w:hyperlink w:anchor="_Toc31503709" w:history="1">
            <w:r w:rsidR="00D85377" w:rsidRPr="00D85377">
              <w:rPr>
                <w:rStyle w:val="Hyperlink"/>
                <w:rFonts w:ascii="Times New Roman" w:hAnsi="Times New Roman" w:cs="Times New Roman"/>
                <w:noProof/>
                <w:sz w:val="20"/>
                <w:szCs w:val="20"/>
              </w:rPr>
              <w:t>Amina Rizwan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Dr.Shabana Naveed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_Toc31503709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38</w:t>
            </w:r>
            <w:r w:rsidR="00D85377" w:rsidRPr="00D85377">
              <w:rPr>
                <w:rFonts w:ascii="Times New Roman" w:hAnsi="Times New Roman" w:cs="Times New Roman"/>
                <w:noProof/>
                <w:webHidden/>
                <w:sz w:val="20"/>
                <w:szCs w:val="20"/>
              </w:rPr>
              <w:fldChar w:fldCharType="end"/>
            </w:r>
          </w:hyperlink>
        </w:p>
        <w:p w14:paraId="2D2BE058" w14:textId="74198DB3" w:rsidR="00D85377" w:rsidRPr="00D85377" w:rsidRDefault="00B373CC">
          <w:pPr>
            <w:pStyle w:val="TOC3"/>
            <w:tabs>
              <w:tab w:val="right" w:leader="dot" w:pos="10456"/>
            </w:tabs>
            <w:rPr>
              <w:rFonts w:eastAsiaTheme="minorEastAsia" w:cs="Times New Roman"/>
              <w:noProof/>
              <w:sz w:val="20"/>
              <w:szCs w:val="20"/>
            </w:rPr>
          </w:pPr>
          <w:hyperlink w:anchor="_Toc31503710" w:history="1">
            <w:r w:rsidR="00D85377" w:rsidRPr="00D85377">
              <w:rPr>
                <w:rStyle w:val="Hyperlink"/>
                <w:rFonts w:eastAsia="Times New Roman" w:cs="Times New Roman"/>
                <w:noProof/>
                <w:sz w:val="20"/>
                <w:szCs w:val="20"/>
              </w:rPr>
              <w:t>Presenter 12: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_Toc31503710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38</w:t>
            </w:r>
            <w:r w:rsidR="00D85377" w:rsidRPr="00D85377">
              <w:rPr>
                <w:rFonts w:cs="Times New Roman"/>
                <w:noProof/>
                <w:webHidden/>
                <w:sz w:val="20"/>
                <w:szCs w:val="20"/>
              </w:rPr>
              <w:fldChar w:fldCharType="end"/>
            </w:r>
          </w:hyperlink>
        </w:p>
        <w:p w14:paraId="074A5090" w14:textId="190B1090" w:rsidR="00D85377" w:rsidRPr="00D85377" w:rsidRDefault="00B373CC">
          <w:pPr>
            <w:pStyle w:val="TOC4"/>
            <w:tabs>
              <w:tab w:val="right" w:leader="dot" w:pos="10456"/>
            </w:tabs>
            <w:rPr>
              <w:rFonts w:ascii="Times New Roman" w:hAnsi="Times New Roman" w:cs="Times New Roman"/>
              <w:noProof/>
              <w:sz w:val="20"/>
              <w:szCs w:val="20"/>
            </w:rPr>
          </w:pPr>
          <w:hyperlink w:anchor="_Toc31503711" w:history="1">
            <w:r w:rsidR="00D85377" w:rsidRPr="00D85377">
              <w:rPr>
                <w:rStyle w:val="Hyperlink"/>
                <w:rFonts w:ascii="Times New Roman" w:hAnsi="Times New Roman" w:cs="Times New Roman"/>
                <w:noProof/>
                <w:sz w:val="20"/>
                <w:szCs w:val="20"/>
              </w:rPr>
              <w:t>Paper Title: Stock market investor overreaction effect: Evidence from emerging markets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_Toc31503711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38</w:t>
            </w:r>
            <w:r w:rsidR="00D85377" w:rsidRPr="00D85377">
              <w:rPr>
                <w:rFonts w:ascii="Times New Roman" w:hAnsi="Times New Roman" w:cs="Times New Roman"/>
                <w:noProof/>
                <w:webHidden/>
                <w:sz w:val="20"/>
                <w:szCs w:val="20"/>
              </w:rPr>
              <w:fldChar w:fldCharType="end"/>
            </w:r>
          </w:hyperlink>
        </w:p>
        <w:p w14:paraId="49014774" w14:textId="553D68CC" w:rsidR="00D85377" w:rsidRPr="00D85377" w:rsidRDefault="00B373CC">
          <w:pPr>
            <w:pStyle w:val="TOC4"/>
            <w:tabs>
              <w:tab w:val="right" w:leader="dot" w:pos="10456"/>
            </w:tabs>
            <w:rPr>
              <w:rFonts w:ascii="Times New Roman" w:hAnsi="Times New Roman" w:cs="Times New Roman"/>
              <w:noProof/>
              <w:sz w:val="20"/>
              <w:szCs w:val="20"/>
            </w:rPr>
          </w:pPr>
          <w:hyperlink w:anchor="_Toc31503712" w:history="1">
            <w:r w:rsidR="00D85377" w:rsidRPr="00D85377">
              <w:rPr>
                <w:rStyle w:val="Hyperlink"/>
                <w:rFonts w:ascii="Times New Roman" w:hAnsi="Times New Roman" w:cs="Times New Roman"/>
                <w:noProof/>
                <w:sz w:val="20"/>
                <w:szCs w:val="20"/>
              </w:rPr>
              <w:t>Marriam Rao</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Ambreen Khursheed Adil Khan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_Toc31503712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38</w:t>
            </w:r>
            <w:r w:rsidR="00D85377" w:rsidRPr="00D85377">
              <w:rPr>
                <w:rFonts w:ascii="Times New Roman" w:hAnsi="Times New Roman" w:cs="Times New Roman"/>
                <w:noProof/>
                <w:webHidden/>
                <w:sz w:val="20"/>
                <w:szCs w:val="20"/>
              </w:rPr>
              <w:fldChar w:fldCharType="end"/>
            </w:r>
          </w:hyperlink>
        </w:p>
        <w:p w14:paraId="511F0E3F" w14:textId="4AFC733A" w:rsidR="00D85377" w:rsidRPr="00D85377" w:rsidRDefault="00B373CC">
          <w:pPr>
            <w:pStyle w:val="TOC3"/>
            <w:tabs>
              <w:tab w:val="right" w:leader="dot" w:pos="10456"/>
            </w:tabs>
            <w:rPr>
              <w:rFonts w:eastAsiaTheme="minorEastAsia" w:cs="Times New Roman"/>
              <w:noProof/>
              <w:sz w:val="20"/>
              <w:szCs w:val="20"/>
            </w:rPr>
          </w:pPr>
          <w:hyperlink w:anchor="_Toc31503713" w:history="1">
            <w:r w:rsidR="00D85377" w:rsidRPr="00D85377">
              <w:rPr>
                <w:rStyle w:val="Hyperlink"/>
                <w:rFonts w:eastAsia="Times New Roman" w:cs="Times New Roman"/>
                <w:noProof/>
                <w:sz w:val="20"/>
                <w:szCs w:val="20"/>
              </w:rPr>
              <w:t>Session 3: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_Toc31503713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38</w:t>
            </w:r>
            <w:r w:rsidR="00D85377" w:rsidRPr="00D85377">
              <w:rPr>
                <w:rFonts w:cs="Times New Roman"/>
                <w:noProof/>
                <w:webHidden/>
                <w:sz w:val="20"/>
                <w:szCs w:val="20"/>
              </w:rPr>
              <w:fldChar w:fldCharType="end"/>
            </w:r>
          </w:hyperlink>
        </w:p>
        <w:p w14:paraId="2F727050" w14:textId="349EB22B" w:rsidR="00D85377" w:rsidRPr="00D85377" w:rsidRDefault="00B373CC">
          <w:pPr>
            <w:pStyle w:val="TOC3"/>
            <w:tabs>
              <w:tab w:val="right" w:leader="dot" w:pos="10456"/>
            </w:tabs>
            <w:rPr>
              <w:rFonts w:eastAsiaTheme="minorEastAsia" w:cs="Times New Roman"/>
              <w:noProof/>
              <w:sz w:val="20"/>
              <w:szCs w:val="20"/>
            </w:rPr>
          </w:pPr>
          <w:hyperlink w:anchor="_Toc31503714" w:history="1">
            <w:r w:rsidR="00D85377" w:rsidRPr="00D85377">
              <w:rPr>
                <w:rStyle w:val="Hyperlink"/>
                <w:rFonts w:eastAsia="Times New Roman" w:cs="Times New Roman"/>
                <w:noProof/>
                <w:sz w:val="20"/>
                <w:szCs w:val="20"/>
              </w:rPr>
              <w:t>Presenter 13: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_Toc31503714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38</w:t>
            </w:r>
            <w:r w:rsidR="00D85377" w:rsidRPr="00D85377">
              <w:rPr>
                <w:rFonts w:cs="Times New Roman"/>
                <w:noProof/>
                <w:webHidden/>
                <w:sz w:val="20"/>
                <w:szCs w:val="20"/>
              </w:rPr>
              <w:fldChar w:fldCharType="end"/>
            </w:r>
          </w:hyperlink>
        </w:p>
        <w:p w14:paraId="544B7657" w14:textId="14E4F173" w:rsidR="00D85377" w:rsidRPr="00D85377" w:rsidRDefault="00B373CC">
          <w:pPr>
            <w:pStyle w:val="TOC4"/>
            <w:tabs>
              <w:tab w:val="right" w:leader="dot" w:pos="10456"/>
            </w:tabs>
            <w:rPr>
              <w:rFonts w:ascii="Times New Roman" w:hAnsi="Times New Roman" w:cs="Times New Roman"/>
              <w:noProof/>
              <w:sz w:val="20"/>
              <w:szCs w:val="20"/>
            </w:rPr>
          </w:pPr>
          <w:hyperlink w:anchor="_Toc31503715" w:history="1">
            <w:r w:rsidR="00D85377" w:rsidRPr="00D85377">
              <w:rPr>
                <w:rStyle w:val="Hyperlink"/>
                <w:rFonts w:ascii="Times New Roman" w:hAnsi="Times New Roman" w:cs="Times New Roman"/>
                <w:noProof/>
                <w:sz w:val="20"/>
                <w:szCs w:val="20"/>
              </w:rPr>
              <w:t>Paper Title: Cash flows or profitability measures: Which one is the better stock return predictor?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_Toc31503715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38</w:t>
            </w:r>
            <w:r w:rsidR="00D85377" w:rsidRPr="00D85377">
              <w:rPr>
                <w:rFonts w:ascii="Times New Roman" w:hAnsi="Times New Roman" w:cs="Times New Roman"/>
                <w:noProof/>
                <w:webHidden/>
                <w:sz w:val="20"/>
                <w:szCs w:val="20"/>
              </w:rPr>
              <w:fldChar w:fldCharType="end"/>
            </w:r>
          </w:hyperlink>
        </w:p>
        <w:p w14:paraId="6E07DA2B" w14:textId="2446ADF7" w:rsidR="00D85377" w:rsidRPr="00D85377" w:rsidRDefault="00B373CC">
          <w:pPr>
            <w:pStyle w:val="TOC4"/>
            <w:tabs>
              <w:tab w:val="right" w:leader="dot" w:pos="10456"/>
            </w:tabs>
            <w:rPr>
              <w:rFonts w:ascii="Times New Roman" w:hAnsi="Times New Roman" w:cs="Times New Roman"/>
              <w:noProof/>
              <w:sz w:val="20"/>
              <w:szCs w:val="20"/>
            </w:rPr>
          </w:pPr>
          <w:hyperlink w:anchor="_Toc31503716" w:history="1">
            <w:r w:rsidR="00D85377" w:rsidRPr="00D85377">
              <w:rPr>
                <w:rStyle w:val="Hyperlink"/>
                <w:rFonts w:ascii="Times New Roman" w:hAnsi="Times New Roman" w:cs="Times New Roman"/>
                <w:noProof/>
                <w:sz w:val="20"/>
                <w:szCs w:val="20"/>
              </w:rPr>
              <w:t>Ahmad Noor Ud Din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Burhan Rasheed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_Toc31503716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38</w:t>
            </w:r>
            <w:r w:rsidR="00D85377" w:rsidRPr="00D85377">
              <w:rPr>
                <w:rFonts w:ascii="Times New Roman" w:hAnsi="Times New Roman" w:cs="Times New Roman"/>
                <w:noProof/>
                <w:webHidden/>
                <w:sz w:val="20"/>
                <w:szCs w:val="20"/>
              </w:rPr>
              <w:fldChar w:fldCharType="end"/>
            </w:r>
          </w:hyperlink>
        </w:p>
        <w:p w14:paraId="3E499969" w14:textId="1ED4B5C2" w:rsidR="00D85377" w:rsidRPr="00D85377" w:rsidRDefault="00B373CC">
          <w:pPr>
            <w:pStyle w:val="TOC3"/>
            <w:tabs>
              <w:tab w:val="right" w:leader="dot" w:pos="10456"/>
            </w:tabs>
            <w:rPr>
              <w:rFonts w:eastAsiaTheme="minorEastAsia" w:cs="Times New Roman"/>
              <w:noProof/>
              <w:sz w:val="20"/>
              <w:szCs w:val="20"/>
            </w:rPr>
          </w:pPr>
          <w:hyperlink w:anchor="_Toc31503717" w:history="1">
            <w:r w:rsidR="00D85377" w:rsidRPr="00D85377">
              <w:rPr>
                <w:rStyle w:val="Hyperlink"/>
                <w:rFonts w:eastAsia="Times New Roman" w:cs="Times New Roman"/>
                <w:noProof/>
                <w:sz w:val="20"/>
                <w:szCs w:val="20"/>
              </w:rPr>
              <w:t>Presenter 14: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_Toc31503717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38</w:t>
            </w:r>
            <w:r w:rsidR="00D85377" w:rsidRPr="00D85377">
              <w:rPr>
                <w:rFonts w:cs="Times New Roman"/>
                <w:noProof/>
                <w:webHidden/>
                <w:sz w:val="20"/>
                <w:szCs w:val="20"/>
              </w:rPr>
              <w:fldChar w:fldCharType="end"/>
            </w:r>
          </w:hyperlink>
        </w:p>
        <w:p w14:paraId="288F194D" w14:textId="7744A48A" w:rsidR="00D85377" w:rsidRPr="00D85377" w:rsidRDefault="00B373CC">
          <w:pPr>
            <w:pStyle w:val="TOC4"/>
            <w:tabs>
              <w:tab w:val="right" w:leader="dot" w:pos="10456"/>
            </w:tabs>
            <w:rPr>
              <w:rFonts w:ascii="Times New Roman" w:hAnsi="Times New Roman" w:cs="Times New Roman"/>
              <w:noProof/>
              <w:sz w:val="20"/>
              <w:szCs w:val="20"/>
            </w:rPr>
          </w:pPr>
          <w:hyperlink w:anchor="_Toc31503718" w:history="1">
            <w:r w:rsidR="00D85377" w:rsidRPr="00D85377">
              <w:rPr>
                <w:rStyle w:val="Hyperlink"/>
                <w:rFonts w:ascii="Times New Roman" w:hAnsi="Times New Roman" w:cs="Times New Roman"/>
                <w:noProof/>
                <w:sz w:val="20"/>
                <w:szCs w:val="20"/>
              </w:rPr>
              <w:t>Paper Title: Impact of high-performance work system on financial performance of banking sector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_Toc31503718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38</w:t>
            </w:r>
            <w:r w:rsidR="00D85377" w:rsidRPr="00D85377">
              <w:rPr>
                <w:rFonts w:ascii="Times New Roman" w:hAnsi="Times New Roman" w:cs="Times New Roman"/>
                <w:noProof/>
                <w:webHidden/>
                <w:sz w:val="20"/>
                <w:szCs w:val="20"/>
              </w:rPr>
              <w:fldChar w:fldCharType="end"/>
            </w:r>
          </w:hyperlink>
        </w:p>
        <w:p w14:paraId="14CA75BE" w14:textId="255C00D2" w:rsidR="00D85377" w:rsidRPr="00D85377" w:rsidRDefault="00B373CC">
          <w:pPr>
            <w:pStyle w:val="TOC4"/>
            <w:tabs>
              <w:tab w:val="right" w:leader="dot" w:pos="10456"/>
            </w:tabs>
            <w:rPr>
              <w:rFonts w:ascii="Times New Roman" w:hAnsi="Times New Roman" w:cs="Times New Roman"/>
              <w:noProof/>
              <w:sz w:val="20"/>
              <w:szCs w:val="20"/>
            </w:rPr>
          </w:pPr>
          <w:hyperlink w:anchor="_Toc31503719" w:history="1">
            <w:r w:rsidR="00D85377" w:rsidRPr="00D85377">
              <w:rPr>
                <w:rStyle w:val="Hyperlink"/>
                <w:rFonts w:ascii="Times New Roman" w:hAnsi="Times New Roman" w:cs="Times New Roman"/>
                <w:noProof/>
                <w:sz w:val="20"/>
                <w:szCs w:val="20"/>
              </w:rPr>
              <w:t>Saima Naseer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Abdul Karim</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_Toc31503719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38</w:t>
            </w:r>
            <w:r w:rsidR="00D85377" w:rsidRPr="00D85377">
              <w:rPr>
                <w:rFonts w:ascii="Times New Roman" w:hAnsi="Times New Roman" w:cs="Times New Roman"/>
                <w:noProof/>
                <w:webHidden/>
                <w:sz w:val="20"/>
                <w:szCs w:val="20"/>
              </w:rPr>
              <w:fldChar w:fldCharType="end"/>
            </w:r>
          </w:hyperlink>
        </w:p>
        <w:p w14:paraId="3613BA8A" w14:textId="4B6EDD62" w:rsidR="00D85377" w:rsidRPr="00D85377" w:rsidRDefault="00B373CC">
          <w:pPr>
            <w:pStyle w:val="TOC3"/>
            <w:tabs>
              <w:tab w:val="right" w:leader="dot" w:pos="10456"/>
            </w:tabs>
            <w:rPr>
              <w:rFonts w:eastAsiaTheme="minorEastAsia" w:cs="Times New Roman"/>
              <w:noProof/>
              <w:sz w:val="20"/>
              <w:szCs w:val="20"/>
            </w:rPr>
          </w:pPr>
          <w:hyperlink w:anchor="_Toc31503720" w:history="1">
            <w:r w:rsidR="00D85377" w:rsidRPr="00D85377">
              <w:rPr>
                <w:rStyle w:val="Hyperlink"/>
                <w:rFonts w:eastAsia="Times New Roman" w:cs="Times New Roman"/>
                <w:noProof/>
                <w:sz w:val="20"/>
                <w:szCs w:val="20"/>
              </w:rPr>
              <w:t>Presenter 15: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_Toc31503720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39</w:t>
            </w:r>
            <w:r w:rsidR="00D85377" w:rsidRPr="00D85377">
              <w:rPr>
                <w:rFonts w:cs="Times New Roman"/>
                <w:noProof/>
                <w:webHidden/>
                <w:sz w:val="20"/>
                <w:szCs w:val="20"/>
              </w:rPr>
              <w:fldChar w:fldCharType="end"/>
            </w:r>
          </w:hyperlink>
        </w:p>
        <w:p w14:paraId="2DE802AC" w14:textId="7E84036C" w:rsidR="00D85377" w:rsidRPr="00D85377" w:rsidRDefault="00B373CC">
          <w:pPr>
            <w:pStyle w:val="TOC4"/>
            <w:tabs>
              <w:tab w:val="right" w:leader="dot" w:pos="10456"/>
            </w:tabs>
            <w:rPr>
              <w:rFonts w:ascii="Times New Roman" w:hAnsi="Times New Roman" w:cs="Times New Roman"/>
              <w:noProof/>
              <w:sz w:val="20"/>
              <w:szCs w:val="20"/>
            </w:rPr>
          </w:pPr>
          <w:hyperlink w:anchor="_Toc31503721" w:history="1">
            <w:r w:rsidR="00D85377" w:rsidRPr="00D85377">
              <w:rPr>
                <w:rStyle w:val="Hyperlink"/>
                <w:rFonts w:ascii="Times New Roman" w:hAnsi="Times New Roman" w:cs="Times New Roman"/>
                <w:noProof/>
                <w:sz w:val="20"/>
                <w:szCs w:val="20"/>
              </w:rPr>
              <w:t>Paper Title: Emergence of alternative security assets and their historical performance: A case from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_Toc31503721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39</w:t>
            </w:r>
            <w:r w:rsidR="00D85377" w:rsidRPr="00D85377">
              <w:rPr>
                <w:rFonts w:ascii="Times New Roman" w:hAnsi="Times New Roman" w:cs="Times New Roman"/>
                <w:noProof/>
                <w:webHidden/>
                <w:sz w:val="20"/>
                <w:szCs w:val="20"/>
              </w:rPr>
              <w:fldChar w:fldCharType="end"/>
            </w:r>
          </w:hyperlink>
        </w:p>
        <w:p w14:paraId="38BB3F5A" w14:textId="4FBAA906" w:rsidR="00D85377" w:rsidRPr="00D85377" w:rsidRDefault="00B373CC">
          <w:pPr>
            <w:pStyle w:val="TOC4"/>
            <w:tabs>
              <w:tab w:val="right" w:leader="dot" w:pos="10456"/>
            </w:tabs>
            <w:rPr>
              <w:rFonts w:ascii="Times New Roman" w:hAnsi="Times New Roman" w:cs="Times New Roman"/>
              <w:noProof/>
              <w:sz w:val="20"/>
              <w:szCs w:val="20"/>
            </w:rPr>
          </w:pPr>
          <w:hyperlink w:anchor="_Toc31503722" w:history="1">
            <w:r w:rsidR="00D85377" w:rsidRPr="00D85377">
              <w:rPr>
                <w:rStyle w:val="Hyperlink"/>
                <w:rFonts w:ascii="Times New Roman" w:hAnsi="Times New Roman" w:cs="Times New Roman"/>
                <w:noProof/>
                <w:sz w:val="20"/>
                <w:szCs w:val="20"/>
              </w:rPr>
              <w:t>Kashif Ali</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Shane Zehra</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_Toc31503722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39</w:t>
            </w:r>
            <w:r w:rsidR="00D85377" w:rsidRPr="00D85377">
              <w:rPr>
                <w:rFonts w:ascii="Times New Roman" w:hAnsi="Times New Roman" w:cs="Times New Roman"/>
                <w:noProof/>
                <w:webHidden/>
                <w:sz w:val="20"/>
                <w:szCs w:val="20"/>
              </w:rPr>
              <w:fldChar w:fldCharType="end"/>
            </w:r>
          </w:hyperlink>
        </w:p>
        <w:p w14:paraId="027A2263" w14:textId="7A419294" w:rsidR="00D85377" w:rsidRPr="00D85377" w:rsidRDefault="00B373CC">
          <w:pPr>
            <w:pStyle w:val="TOC3"/>
            <w:tabs>
              <w:tab w:val="right" w:leader="dot" w:pos="10456"/>
            </w:tabs>
            <w:rPr>
              <w:rFonts w:eastAsiaTheme="minorEastAsia" w:cs="Times New Roman"/>
              <w:noProof/>
              <w:sz w:val="20"/>
              <w:szCs w:val="20"/>
            </w:rPr>
          </w:pPr>
          <w:hyperlink w:anchor="_Toc31503723" w:history="1">
            <w:r w:rsidR="00D85377" w:rsidRPr="00D85377">
              <w:rPr>
                <w:rStyle w:val="Hyperlink"/>
                <w:rFonts w:eastAsia="Times New Roman" w:cs="Times New Roman"/>
                <w:noProof/>
                <w:sz w:val="20"/>
                <w:szCs w:val="20"/>
              </w:rPr>
              <w:t>Presenter 16: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_Toc31503723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39</w:t>
            </w:r>
            <w:r w:rsidR="00D85377" w:rsidRPr="00D85377">
              <w:rPr>
                <w:rFonts w:cs="Times New Roman"/>
                <w:noProof/>
                <w:webHidden/>
                <w:sz w:val="20"/>
                <w:szCs w:val="20"/>
              </w:rPr>
              <w:fldChar w:fldCharType="end"/>
            </w:r>
          </w:hyperlink>
        </w:p>
        <w:p w14:paraId="2285D668" w14:textId="02A265A4" w:rsidR="00D85377" w:rsidRPr="00D85377" w:rsidRDefault="00B373CC">
          <w:pPr>
            <w:pStyle w:val="TOC4"/>
            <w:tabs>
              <w:tab w:val="right" w:leader="dot" w:pos="10456"/>
            </w:tabs>
            <w:rPr>
              <w:rFonts w:ascii="Times New Roman" w:hAnsi="Times New Roman" w:cs="Times New Roman"/>
              <w:noProof/>
              <w:sz w:val="20"/>
              <w:szCs w:val="20"/>
            </w:rPr>
          </w:pPr>
          <w:hyperlink w:anchor="_Toc31503724" w:history="1">
            <w:r w:rsidR="00D85377" w:rsidRPr="00D85377">
              <w:rPr>
                <w:rStyle w:val="Hyperlink"/>
                <w:rFonts w:ascii="Times New Roman" w:hAnsi="Times New Roman" w:cs="Times New Roman"/>
                <w:noProof/>
                <w:sz w:val="20"/>
                <w:szCs w:val="20"/>
              </w:rPr>
              <w:t>Paper Title: Measurement of Judicial Poverty (A case Study of Gujranwala Division)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_Toc31503724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39</w:t>
            </w:r>
            <w:r w:rsidR="00D85377" w:rsidRPr="00D85377">
              <w:rPr>
                <w:rFonts w:ascii="Times New Roman" w:hAnsi="Times New Roman" w:cs="Times New Roman"/>
                <w:noProof/>
                <w:webHidden/>
                <w:sz w:val="20"/>
                <w:szCs w:val="20"/>
              </w:rPr>
              <w:fldChar w:fldCharType="end"/>
            </w:r>
          </w:hyperlink>
        </w:p>
        <w:p w14:paraId="037F0E3B" w14:textId="532D0C21" w:rsidR="00D85377" w:rsidRPr="00D85377" w:rsidRDefault="00B373CC">
          <w:pPr>
            <w:pStyle w:val="TOC4"/>
            <w:tabs>
              <w:tab w:val="right" w:leader="dot" w:pos="10456"/>
            </w:tabs>
            <w:rPr>
              <w:rFonts w:ascii="Times New Roman" w:hAnsi="Times New Roman" w:cs="Times New Roman"/>
              <w:noProof/>
              <w:sz w:val="20"/>
              <w:szCs w:val="20"/>
            </w:rPr>
          </w:pPr>
          <w:hyperlink w:anchor="_Toc31503725" w:history="1">
            <w:r w:rsidR="00D85377" w:rsidRPr="00D85377">
              <w:rPr>
                <w:rStyle w:val="Hyperlink"/>
                <w:rFonts w:ascii="Times New Roman" w:hAnsi="Times New Roman" w:cs="Times New Roman"/>
                <w:noProof/>
                <w:sz w:val="20"/>
                <w:szCs w:val="20"/>
              </w:rPr>
              <w:t>Muhammad Sohail Anwar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Qais Aslam</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_Toc31503725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39</w:t>
            </w:r>
            <w:r w:rsidR="00D85377" w:rsidRPr="00D85377">
              <w:rPr>
                <w:rFonts w:ascii="Times New Roman" w:hAnsi="Times New Roman" w:cs="Times New Roman"/>
                <w:noProof/>
                <w:webHidden/>
                <w:sz w:val="20"/>
                <w:szCs w:val="20"/>
              </w:rPr>
              <w:fldChar w:fldCharType="end"/>
            </w:r>
          </w:hyperlink>
        </w:p>
        <w:p w14:paraId="3C51ABA0" w14:textId="17C94FA8" w:rsidR="00D85377" w:rsidRPr="00D85377" w:rsidRDefault="00B373CC">
          <w:pPr>
            <w:pStyle w:val="TOC3"/>
            <w:tabs>
              <w:tab w:val="right" w:leader="dot" w:pos="10456"/>
            </w:tabs>
            <w:rPr>
              <w:rFonts w:eastAsiaTheme="minorEastAsia" w:cs="Times New Roman"/>
              <w:noProof/>
              <w:sz w:val="20"/>
              <w:szCs w:val="20"/>
            </w:rPr>
          </w:pPr>
          <w:hyperlink w:anchor="_Toc31503726" w:history="1">
            <w:r w:rsidR="00D85377" w:rsidRPr="00D85377">
              <w:rPr>
                <w:rStyle w:val="Hyperlink"/>
                <w:rFonts w:eastAsia="Times New Roman" w:cs="Times New Roman"/>
                <w:noProof/>
                <w:sz w:val="20"/>
                <w:szCs w:val="20"/>
              </w:rPr>
              <w:t>Presenter 17: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_Toc31503726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39</w:t>
            </w:r>
            <w:r w:rsidR="00D85377" w:rsidRPr="00D85377">
              <w:rPr>
                <w:rFonts w:cs="Times New Roman"/>
                <w:noProof/>
                <w:webHidden/>
                <w:sz w:val="20"/>
                <w:szCs w:val="20"/>
              </w:rPr>
              <w:fldChar w:fldCharType="end"/>
            </w:r>
          </w:hyperlink>
        </w:p>
        <w:p w14:paraId="2431E9D3" w14:textId="57E8E3D8" w:rsidR="00D85377" w:rsidRPr="00D85377" w:rsidRDefault="00B373CC">
          <w:pPr>
            <w:pStyle w:val="TOC4"/>
            <w:tabs>
              <w:tab w:val="right" w:leader="dot" w:pos="10456"/>
            </w:tabs>
            <w:rPr>
              <w:rFonts w:ascii="Times New Roman" w:hAnsi="Times New Roman" w:cs="Times New Roman"/>
              <w:noProof/>
              <w:sz w:val="20"/>
              <w:szCs w:val="20"/>
            </w:rPr>
          </w:pPr>
          <w:hyperlink w:anchor="_Toc31503727" w:history="1">
            <w:r w:rsidR="00D85377" w:rsidRPr="00D85377">
              <w:rPr>
                <w:rStyle w:val="Hyperlink"/>
                <w:rFonts w:ascii="Times New Roman" w:hAnsi="Times New Roman" w:cs="Times New Roman"/>
                <w:noProof/>
                <w:sz w:val="20"/>
                <w:szCs w:val="20"/>
              </w:rPr>
              <w:t>Paper Title: Tax Avoidance as a determinant of financial leverage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_Toc31503727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39</w:t>
            </w:r>
            <w:r w:rsidR="00D85377" w:rsidRPr="00D85377">
              <w:rPr>
                <w:rFonts w:ascii="Times New Roman" w:hAnsi="Times New Roman" w:cs="Times New Roman"/>
                <w:noProof/>
                <w:webHidden/>
                <w:sz w:val="20"/>
                <w:szCs w:val="20"/>
              </w:rPr>
              <w:fldChar w:fldCharType="end"/>
            </w:r>
          </w:hyperlink>
        </w:p>
        <w:p w14:paraId="29E40F2F" w14:textId="051046D0" w:rsidR="00D85377" w:rsidRPr="00D85377" w:rsidRDefault="00B373CC">
          <w:pPr>
            <w:pStyle w:val="TOC4"/>
            <w:tabs>
              <w:tab w:val="right" w:leader="dot" w:pos="10456"/>
            </w:tabs>
            <w:rPr>
              <w:rFonts w:ascii="Times New Roman" w:hAnsi="Times New Roman" w:cs="Times New Roman"/>
              <w:noProof/>
              <w:sz w:val="20"/>
              <w:szCs w:val="20"/>
            </w:rPr>
          </w:pPr>
          <w:hyperlink w:anchor="_Toc31503728" w:history="1">
            <w:r w:rsidR="00D85377" w:rsidRPr="00D85377">
              <w:rPr>
                <w:rStyle w:val="Hyperlink"/>
                <w:rFonts w:ascii="Times New Roman" w:hAnsi="Times New Roman" w:cs="Times New Roman"/>
                <w:noProof/>
                <w:sz w:val="20"/>
                <w:szCs w:val="20"/>
              </w:rPr>
              <w:t>Muhammad Zeshan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Omer Yusuf</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_Toc31503728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39</w:t>
            </w:r>
            <w:r w:rsidR="00D85377" w:rsidRPr="00D85377">
              <w:rPr>
                <w:rFonts w:ascii="Times New Roman" w:hAnsi="Times New Roman" w:cs="Times New Roman"/>
                <w:noProof/>
                <w:webHidden/>
                <w:sz w:val="20"/>
                <w:szCs w:val="20"/>
              </w:rPr>
              <w:fldChar w:fldCharType="end"/>
            </w:r>
          </w:hyperlink>
        </w:p>
        <w:p w14:paraId="2D273526" w14:textId="34063062" w:rsidR="00D85377" w:rsidRPr="00D85377" w:rsidRDefault="00B373CC">
          <w:pPr>
            <w:pStyle w:val="TOC3"/>
            <w:tabs>
              <w:tab w:val="right" w:leader="dot" w:pos="10456"/>
            </w:tabs>
            <w:rPr>
              <w:rFonts w:eastAsiaTheme="minorEastAsia" w:cs="Times New Roman"/>
              <w:noProof/>
              <w:sz w:val="20"/>
              <w:szCs w:val="20"/>
            </w:rPr>
          </w:pPr>
          <w:hyperlink w:anchor="_Toc31503729" w:history="1">
            <w:r w:rsidR="00D85377" w:rsidRPr="00D85377">
              <w:rPr>
                <w:rStyle w:val="Hyperlink"/>
                <w:rFonts w:eastAsia="Times New Roman" w:cs="Times New Roman"/>
                <w:noProof/>
                <w:sz w:val="20"/>
                <w:szCs w:val="20"/>
              </w:rPr>
              <w:t>session 1: 07th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_Toc31503729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40</w:t>
            </w:r>
            <w:r w:rsidR="00D85377" w:rsidRPr="00D85377">
              <w:rPr>
                <w:rFonts w:cs="Times New Roman"/>
                <w:noProof/>
                <w:webHidden/>
                <w:sz w:val="20"/>
                <w:szCs w:val="20"/>
              </w:rPr>
              <w:fldChar w:fldCharType="end"/>
            </w:r>
          </w:hyperlink>
        </w:p>
        <w:p w14:paraId="542EB9B0" w14:textId="44F6D344" w:rsidR="00D85377" w:rsidRPr="00D85377" w:rsidRDefault="00B373CC">
          <w:pPr>
            <w:pStyle w:val="TOC3"/>
            <w:tabs>
              <w:tab w:val="right" w:leader="dot" w:pos="10456"/>
            </w:tabs>
            <w:rPr>
              <w:rFonts w:eastAsiaTheme="minorEastAsia" w:cs="Times New Roman"/>
              <w:noProof/>
              <w:sz w:val="20"/>
              <w:szCs w:val="20"/>
            </w:rPr>
          </w:pPr>
          <w:hyperlink w:anchor="_Toc31503730" w:history="1">
            <w:r w:rsidR="00D85377" w:rsidRPr="00D85377">
              <w:rPr>
                <w:rStyle w:val="Hyperlink"/>
                <w:rFonts w:eastAsia="Times New Roman" w:cs="Times New Roman"/>
                <w:noProof/>
                <w:sz w:val="20"/>
                <w:szCs w:val="20"/>
              </w:rPr>
              <w:t>Presenter 18: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_Toc31503730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40</w:t>
            </w:r>
            <w:r w:rsidR="00D85377" w:rsidRPr="00D85377">
              <w:rPr>
                <w:rFonts w:cs="Times New Roman"/>
                <w:noProof/>
                <w:webHidden/>
                <w:sz w:val="20"/>
                <w:szCs w:val="20"/>
              </w:rPr>
              <w:fldChar w:fldCharType="end"/>
            </w:r>
          </w:hyperlink>
        </w:p>
        <w:p w14:paraId="1F966856" w14:textId="2A443688" w:rsidR="00D85377" w:rsidRPr="00D85377" w:rsidRDefault="00B373CC">
          <w:pPr>
            <w:pStyle w:val="TOC4"/>
            <w:tabs>
              <w:tab w:val="right" w:leader="dot" w:pos="10456"/>
            </w:tabs>
            <w:rPr>
              <w:rFonts w:ascii="Times New Roman" w:hAnsi="Times New Roman" w:cs="Times New Roman"/>
              <w:noProof/>
              <w:sz w:val="20"/>
              <w:szCs w:val="20"/>
            </w:rPr>
          </w:pPr>
          <w:hyperlink w:anchor="_Toc31503731" w:history="1">
            <w:r w:rsidR="00D85377" w:rsidRPr="00D85377">
              <w:rPr>
                <w:rStyle w:val="Hyperlink"/>
                <w:rFonts w:ascii="Times New Roman" w:hAnsi="Times New Roman" w:cs="Times New Roman"/>
                <w:noProof/>
                <w:sz w:val="20"/>
                <w:szCs w:val="20"/>
              </w:rPr>
              <w:t>Paper Title: Factors Influence Banks’ advancing approach: Study of emerging dual economies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_Toc31503731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40</w:t>
            </w:r>
            <w:r w:rsidR="00D85377" w:rsidRPr="00D85377">
              <w:rPr>
                <w:rFonts w:ascii="Times New Roman" w:hAnsi="Times New Roman" w:cs="Times New Roman"/>
                <w:noProof/>
                <w:webHidden/>
                <w:sz w:val="20"/>
                <w:szCs w:val="20"/>
              </w:rPr>
              <w:fldChar w:fldCharType="end"/>
            </w:r>
          </w:hyperlink>
        </w:p>
        <w:p w14:paraId="682D6516" w14:textId="3915260B" w:rsidR="00D85377" w:rsidRPr="00D85377" w:rsidRDefault="00B373CC">
          <w:pPr>
            <w:pStyle w:val="TOC4"/>
            <w:tabs>
              <w:tab w:val="right" w:leader="dot" w:pos="10456"/>
            </w:tabs>
            <w:rPr>
              <w:rFonts w:ascii="Times New Roman" w:hAnsi="Times New Roman" w:cs="Times New Roman"/>
              <w:noProof/>
              <w:sz w:val="20"/>
              <w:szCs w:val="20"/>
            </w:rPr>
          </w:pPr>
          <w:hyperlink w:anchor="_Toc31503732" w:history="1">
            <w:r w:rsidR="00D85377" w:rsidRPr="00D85377">
              <w:rPr>
                <w:rStyle w:val="Hyperlink"/>
                <w:rFonts w:ascii="Times New Roman" w:hAnsi="Times New Roman" w:cs="Times New Roman"/>
                <w:noProof/>
                <w:sz w:val="20"/>
                <w:szCs w:val="20"/>
              </w:rPr>
              <w:t>Damian Honey1, Tahseen Mohsan Khan2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_Toc31503732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40</w:t>
            </w:r>
            <w:r w:rsidR="00D85377" w:rsidRPr="00D85377">
              <w:rPr>
                <w:rFonts w:ascii="Times New Roman" w:hAnsi="Times New Roman" w:cs="Times New Roman"/>
                <w:noProof/>
                <w:webHidden/>
                <w:sz w:val="20"/>
                <w:szCs w:val="20"/>
              </w:rPr>
              <w:fldChar w:fldCharType="end"/>
            </w:r>
          </w:hyperlink>
        </w:p>
        <w:p w14:paraId="308BDF86" w14:textId="5F109B1F" w:rsidR="00D85377" w:rsidRPr="00D85377" w:rsidRDefault="00B373CC">
          <w:pPr>
            <w:pStyle w:val="TOC3"/>
            <w:tabs>
              <w:tab w:val="right" w:leader="dot" w:pos="10456"/>
            </w:tabs>
            <w:rPr>
              <w:rFonts w:eastAsiaTheme="minorEastAsia" w:cs="Times New Roman"/>
              <w:noProof/>
              <w:sz w:val="20"/>
              <w:szCs w:val="20"/>
            </w:rPr>
          </w:pPr>
          <w:hyperlink w:anchor="_Toc31503733" w:history="1">
            <w:r w:rsidR="00D85377" w:rsidRPr="00D85377">
              <w:rPr>
                <w:rStyle w:val="Hyperlink"/>
                <w:rFonts w:eastAsia="Times New Roman" w:cs="Times New Roman"/>
                <w:noProof/>
                <w:sz w:val="20"/>
                <w:szCs w:val="20"/>
              </w:rPr>
              <w:t>Presenter 19: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_Toc31503733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40</w:t>
            </w:r>
            <w:r w:rsidR="00D85377" w:rsidRPr="00D85377">
              <w:rPr>
                <w:rFonts w:cs="Times New Roman"/>
                <w:noProof/>
                <w:webHidden/>
                <w:sz w:val="20"/>
                <w:szCs w:val="20"/>
              </w:rPr>
              <w:fldChar w:fldCharType="end"/>
            </w:r>
          </w:hyperlink>
        </w:p>
        <w:p w14:paraId="010AEC0E" w14:textId="144012CF" w:rsidR="00D85377" w:rsidRPr="00D85377" w:rsidRDefault="00B373CC">
          <w:pPr>
            <w:pStyle w:val="TOC4"/>
            <w:tabs>
              <w:tab w:val="right" w:leader="dot" w:pos="10456"/>
            </w:tabs>
            <w:rPr>
              <w:rFonts w:ascii="Times New Roman" w:hAnsi="Times New Roman" w:cs="Times New Roman"/>
              <w:noProof/>
              <w:sz w:val="20"/>
              <w:szCs w:val="20"/>
            </w:rPr>
          </w:pPr>
          <w:hyperlink w:anchor="_Toc31503734" w:history="1">
            <w:r w:rsidR="00D85377" w:rsidRPr="00D85377">
              <w:rPr>
                <w:rStyle w:val="Hyperlink"/>
                <w:rFonts w:ascii="Times New Roman" w:hAnsi="Times New Roman" w:cs="Times New Roman"/>
                <w:noProof/>
                <w:sz w:val="20"/>
                <w:szCs w:val="20"/>
              </w:rPr>
              <w:t>Paper Title: Empirical analysis of financial performances and volatility dynamics in returns on financial markets: A</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_Toc31503734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40</w:t>
            </w:r>
            <w:r w:rsidR="00D85377" w:rsidRPr="00D85377">
              <w:rPr>
                <w:rFonts w:ascii="Times New Roman" w:hAnsi="Times New Roman" w:cs="Times New Roman"/>
                <w:noProof/>
                <w:webHidden/>
                <w:sz w:val="20"/>
                <w:szCs w:val="20"/>
              </w:rPr>
              <w:fldChar w:fldCharType="end"/>
            </w:r>
          </w:hyperlink>
        </w:p>
        <w:p w14:paraId="1B0E766E" w14:textId="1D0CC930" w:rsidR="00D85377" w:rsidRPr="00D85377" w:rsidRDefault="00B373CC">
          <w:pPr>
            <w:pStyle w:val="TOC4"/>
            <w:tabs>
              <w:tab w:val="right" w:leader="dot" w:pos="10456"/>
            </w:tabs>
            <w:rPr>
              <w:rFonts w:ascii="Times New Roman" w:hAnsi="Times New Roman" w:cs="Times New Roman"/>
              <w:noProof/>
              <w:sz w:val="20"/>
              <w:szCs w:val="20"/>
            </w:rPr>
          </w:pPr>
          <w:hyperlink w:anchor="_Toc31503735" w:history="1">
            <w:r w:rsidR="00D85377" w:rsidRPr="00D85377">
              <w:rPr>
                <w:rStyle w:val="Hyperlink"/>
                <w:rFonts w:ascii="Times New Roman" w:hAnsi="Times New Roman" w:cs="Times New Roman"/>
                <w:noProof/>
                <w:sz w:val="20"/>
                <w:szCs w:val="20"/>
              </w:rPr>
              <w:t>Mehwish Malik</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Zahid Ahmad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_Toc31503735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40</w:t>
            </w:r>
            <w:r w:rsidR="00D85377" w:rsidRPr="00D85377">
              <w:rPr>
                <w:rFonts w:ascii="Times New Roman" w:hAnsi="Times New Roman" w:cs="Times New Roman"/>
                <w:noProof/>
                <w:webHidden/>
                <w:sz w:val="20"/>
                <w:szCs w:val="20"/>
              </w:rPr>
              <w:fldChar w:fldCharType="end"/>
            </w:r>
          </w:hyperlink>
        </w:p>
        <w:p w14:paraId="14E22D49" w14:textId="1F8D5B32" w:rsidR="00D85377" w:rsidRPr="00D85377" w:rsidRDefault="00B373CC">
          <w:pPr>
            <w:pStyle w:val="TOC3"/>
            <w:tabs>
              <w:tab w:val="right" w:leader="dot" w:pos="10456"/>
            </w:tabs>
            <w:rPr>
              <w:rFonts w:eastAsiaTheme="minorEastAsia" w:cs="Times New Roman"/>
              <w:noProof/>
              <w:sz w:val="20"/>
              <w:szCs w:val="20"/>
            </w:rPr>
          </w:pPr>
          <w:hyperlink w:anchor="_Toc31503736" w:history="1">
            <w:r w:rsidR="00D85377" w:rsidRPr="00D85377">
              <w:rPr>
                <w:rStyle w:val="Hyperlink"/>
                <w:rFonts w:eastAsia="Times New Roman" w:cs="Times New Roman"/>
                <w:noProof/>
                <w:sz w:val="20"/>
                <w:szCs w:val="20"/>
              </w:rPr>
              <w:t>Presenter 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_Toc31503736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40</w:t>
            </w:r>
            <w:r w:rsidR="00D85377" w:rsidRPr="00D85377">
              <w:rPr>
                <w:rFonts w:cs="Times New Roman"/>
                <w:noProof/>
                <w:webHidden/>
                <w:sz w:val="20"/>
                <w:szCs w:val="20"/>
              </w:rPr>
              <w:fldChar w:fldCharType="end"/>
            </w:r>
          </w:hyperlink>
        </w:p>
        <w:p w14:paraId="43F007E6" w14:textId="782062EB" w:rsidR="00D85377" w:rsidRPr="00D85377" w:rsidRDefault="00B373CC">
          <w:pPr>
            <w:pStyle w:val="TOC4"/>
            <w:tabs>
              <w:tab w:val="right" w:leader="dot" w:pos="10456"/>
            </w:tabs>
            <w:rPr>
              <w:rFonts w:ascii="Times New Roman" w:hAnsi="Times New Roman" w:cs="Times New Roman"/>
              <w:noProof/>
              <w:sz w:val="20"/>
              <w:szCs w:val="20"/>
            </w:rPr>
          </w:pPr>
          <w:hyperlink w:anchor="_Toc31503737" w:history="1">
            <w:r w:rsidR="00D85377" w:rsidRPr="00D85377">
              <w:rPr>
                <w:rStyle w:val="Hyperlink"/>
                <w:rFonts w:ascii="Times New Roman" w:hAnsi="Times New Roman" w:cs="Times New Roman"/>
                <w:noProof/>
                <w:sz w:val="20"/>
                <w:szCs w:val="20"/>
              </w:rPr>
              <w:t>Paper Title: A study on the impact of Investors’ sentiments on corporate investment efficiency through mediating effect of</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_Toc31503737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40</w:t>
            </w:r>
            <w:r w:rsidR="00D85377" w:rsidRPr="00D85377">
              <w:rPr>
                <w:rFonts w:ascii="Times New Roman" w:hAnsi="Times New Roman" w:cs="Times New Roman"/>
                <w:noProof/>
                <w:webHidden/>
                <w:sz w:val="20"/>
                <w:szCs w:val="20"/>
              </w:rPr>
              <w:fldChar w:fldCharType="end"/>
            </w:r>
          </w:hyperlink>
        </w:p>
        <w:p w14:paraId="6A6BD17D" w14:textId="7BE84286" w:rsidR="00D85377" w:rsidRPr="00D85377" w:rsidRDefault="00B373CC">
          <w:pPr>
            <w:pStyle w:val="TOC4"/>
            <w:tabs>
              <w:tab w:val="right" w:leader="dot" w:pos="10456"/>
            </w:tabs>
            <w:rPr>
              <w:rFonts w:ascii="Times New Roman" w:hAnsi="Times New Roman" w:cs="Times New Roman"/>
              <w:noProof/>
              <w:sz w:val="20"/>
              <w:szCs w:val="20"/>
            </w:rPr>
          </w:pPr>
          <w:hyperlink w:anchor="_Toc31503738" w:history="1">
            <w:r w:rsidR="00D85377" w:rsidRPr="00D85377">
              <w:rPr>
                <w:rStyle w:val="Hyperlink"/>
                <w:rFonts w:ascii="Times New Roman" w:hAnsi="Times New Roman" w:cs="Times New Roman"/>
                <w:noProof/>
                <w:sz w:val="20"/>
                <w:szCs w:val="20"/>
              </w:rPr>
              <w:t>Abrar Hussain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Mehrish Abdul Qayyum</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_Toc31503738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40</w:t>
            </w:r>
            <w:r w:rsidR="00D85377" w:rsidRPr="00D85377">
              <w:rPr>
                <w:rFonts w:ascii="Times New Roman" w:hAnsi="Times New Roman" w:cs="Times New Roman"/>
                <w:noProof/>
                <w:webHidden/>
                <w:sz w:val="20"/>
                <w:szCs w:val="20"/>
              </w:rPr>
              <w:fldChar w:fldCharType="end"/>
            </w:r>
          </w:hyperlink>
        </w:p>
        <w:p w14:paraId="4550A325" w14:textId="602F5B30" w:rsidR="00D85377" w:rsidRPr="00D85377" w:rsidRDefault="00B373CC">
          <w:pPr>
            <w:pStyle w:val="TOC3"/>
            <w:tabs>
              <w:tab w:val="right" w:leader="dot" w:pos="10456"/>
            </w:tabs>
            <w:rPr>
              <w:rFonts w:eastAsiaTheme="minorEastAsia" w:cs="Times New Roman"/>
              <w:noProof/>
              <w:sz w:val="20"/>
              <w:szCs w:val="20"/>
            </w:rPr>
          </w:pPr>
          <w:hyperlink w:anchor="_Toc31503739" w:history="1">
            <w:r w:rsidR="00D85377" w:rsidRPr="00D85377">
              <w:rPr>
                <w:rStyle w:val="Hyperlink"/>
                <w:rFonts w:eastAsia="Times New Roman" w:cs="Times New Roman"/>
                <w:noProof/>
                <w:sz w:val="20"/>
                <w:szCs w:val="20"/>
              </w:rPr>
              <w:t>Presenter 21: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_Toc31503739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41</w:t>
            </w:r>
            <w:r w:rsidR="00D85377" w:rsidRPr="00D85377">
              <w:rPr>
                <w:rFonts w:cs="Times New Roman"/>
                <w:noProof/>
                <w:webHidden/>
                <w:sz w:val="20"/>
                <w:szCs w:val="20"/>
              </w:rPr>
              <w:fldChar w:fldCharType="end"/>
            </w:r>
          </w:hyperlink>
        </w:p>
        <w:p w14:paraId="418F8A26" w14:textId="4DDFEAA0" w:rsidR="00D85377" w:rsidRPr="00D85377" w:rsidRDefault="00B373CC">
          <w:pPr>
            <w:pStyle w:val="TOC4"/>
            <w:tabs>
              <w:tab w:val="right" w:leader="dot" w:pos="10456"/>
            </w:tabs>
            <w:rPr>
              <w:rFonts w:ascii="Times New Roman" w:hAnsi="Times New Roman" w:cs="Times New Roman"/>
              <w:noProof/>
              <w:sz w:val="20"/>
              <w:szCs w:val="20"/>
            </w:rPr>
          </w:pPr>
          <w:hyperlink w:anchor="_Toc31503740" w:history="1">
            <w:r w:rsidR="00D85377" w:rsidRPr="00D85377">
              <w:rPr>
                <w:rStyle w:val="Hyperlink"/>
                <w:rFonts w:ascii="Times New Roman" w:hAnsi="Times New Roman" w:cs="Times New Roman"/>
                <w:noProof/>
                <w:sz w:val="20"/>
                <w:szCs w:val="20"/>
              </w:rPr>
              <w:t>Paper Title: Do financially flexible firms differs from their counterparts: An empirical investigation from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_Toc31503740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41</w:t>
            </w:r>
            <w:r w:rsidR="00D85377" w:rsidRPr="00D85377">
              <w:rPr>
                <w:rFonts w:ascii="Times New Roman" w:hAnsi="Times New Roman" w:cs="Times New Roman"/>
                <w:noProof/>
                <w:webHidden/>
                <w:sz w:val="20"/>
                <w:szCs w:val="20"/>
              </w:rPr>
              <w:fldChar w:fldCharType="end"/>
            </w:r>
          </w:hyperlink>
        </w:p>
        <w:p w14:paraId="3AB3A720" w14:textId="79A61433" w:rsidR="00D85377" w:rsidRPr="00D85377" w:rsidRDefault="00B373CC">
          <w:pPr>
            <w:pStyle w:val="TOC4"/>
            <w:tabs>
              <w:tab w:val="right" w:leader="dot" w:pos="10456"/>
            </w:tabs>
            <w:rPr>
              <w:rFonts w:ascii="Times New Roman" w:hAnsi="Times New Roman" w:cs="Times New Roman"/>
              <w:noProof/>
              <w:sz w:val="20"/>
              <w:szCs w:val="20"/>
            </w:rPr>
          </w:pPr>
          <w:hyperlink w:anchor="_Toc31503741" w:history="1">
            <w:r w:rsidR="00D85377" w:rsidRPr="00D85377">
              <w:rPr>
                <w:rStyle w:val="Hyperlink"/>
                <w:rFonts w:ascii="Times New Roman" w:hAnsi="Times New Roman" w:cs="Times New Roman"/>
                <w:noProof/>
                <w:sz w:val="20"/>
                <w:szCs w:val="20"/>
              </w:rPr>
              <w:t>Affaf Asghar Butt</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_Toc31503741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41</w:t>
            </w:r>
            <w:r w:rsidR="00D85377" w:rsidRPr="00D85377">
              <w:rPr>
                <w:rFonts w:ascii="Times New Roman" w:hAnsi="Times New Roman" w:cs="Times New Roman"/>
                <w:noProof/>
                <w:webHidden/>
                <w:sz w:val="20"/>
                <w:szCs w:val="20"/>
              </w:rPr>
              <w:fldChar w:fldCharType="end"/>
            </w:r>
          </w:hyperlink>
        </w:p>
        <w:p w14:paraId="191F4FDE" w14:textId="0F18B506" w:rsidR="00D85377" w:rsidRPr="00D85377" w:rsidRDefault="00B373CC">
          <w:pPr>
            <w:pStyle w:val="TOC3"/>
            <w:tabs>
              <w:tab w:val="right" w:leader="dot" w:pos="10456"/>
            </w:tabs>
            <w:rPr>
              <w:rFonts w:eastAsiaTheme="minorEastAsia" w:cs="Times New Roman"/>
              <w:noProof/>
              <w:sz w:val="20"/>
              <w:szCs w:val="20"/>
            </w:rPr>
          </w:pPr>
          <w:hyperlink w:anchor="_Toc31503742" w:history="1">
            <w:r w:rsidR="00D85377" w:rsidRPr="00D85377">
              <w:rPr>
                <w:rStyle w:val="Hyperlink"/>
                <w:rFonts w:eastAsia="Times New Roman" w:cs="Times New Roman"/>
                <w:noProof/>
                <w:sz w:val="20"/>
                <w:szCs w:val="20"/>
              </w:rPr>
              <w:t>Presenter 22: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_Toc31503742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41</w:t>
            </w:r>
            <w:r w:rsidR="00D85377" w:rsidRPr="00D85377">
              <w:rPr>
                <w:rFonts w:cs="Times New Roman"/>
                <w:noProof/>
                <w:webHidden/>
                <w:sz w:val="20"/>
                <w:szCs w:val="20"/>
              </w:rPr>
              <w:fldChar w:fldCharType="end"/>
            </w:r>
          </w:hyperlink>
        </w:p>
        <w:p w14:paraId="6147B7EF" w14:textId="195793BD" w:rsidR="00D85377" w:rsidRPr="00D85377" w:rsidRDefault="00B373CC">
          <w:pPr>
            <w:pStyle w:val="TOC4"/>
            <w:tabs>
              <w:tab w:val="right" w:leader="dot" w:pos="10456"/>
            </w:tabs>
            <w:rPr>
              <w:rFonts w:ascii="Times New Roman" w:hAnsi="Times New Roman" w:cs="Times New Roman"/>
              <w:noProof/>
              <w:sz w:val="20"/>
              <w:szCs w:val="20"/>
            </w:rPr>
          </w:pPr>
          <w:hyperlink w:anchor="_Toc31503743" w:history="1">
            <w:r w:rsidR="00D85377" w:rsidRPr="00D85377">
              <w:rPr>
                <w:rStyle w:val="Hyperlink"/>
                <w:rFonts w:ascii="Times New Roman" w:hAnsi="Times New Roman" w:cs="Times New Roman"/>
                <w:noProof/>
                <w:sz w:val="20"/>
                <w:szCs w:val="20"/>
              </w:rPr>
              <w:t>Paper Title: Oil as hedge, safe-haven and diversifier for conventional currencies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_Toc31503743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41</w:t>
            </w:r>
            <w:r w:rsidR="00D85377" w:rsidRPr="00D85377">
              <w:rPr>
                <w:rFonts w:ascii="Times New Roman" w:hAnsi="Times New Roman" w:cs="Times New Roman"/>
                <w:noProof/>
                <w:webHidden/>
                <w:sz w:val="20"/>
                <w:szCs w:val="20"/>
              </w:rPr>
              <w:fldChar w:fldCharType="end"/>
            </w:r>
          </w:hyperlink>
        </w:p>
        <w:p w14:paraId="1768462F" w14:textId="49B96E4D" w:rsidR="00D85377" w:rsidRPr="00D85377" w:rsidRDefault="00B373CC">
          <w:pPr>
            <w:pStyle w:val="TOC4"/>
            <w:tabs>
              <w:tab w:val="right" w:leader="dot" w:pos="10456"/>
            </w:tabs>
            <w:rPr>
              <w:rFonts w:ascii="Times New Roman" w:hAnsi="Times New Roman" w:cs="Times New Roman"/>
              <w:noProof/>
              <w:sz w:val="20"/>
              <w:szCs w:val="20"/>
            </w:rPr>
          </w:pPr>
          <w:hyperlink w:anchor="_Toc31503744" w:history="1">
            <w:r w:rsidR="00D85377" w:rsidRPr="00D85377">
              <w:rPr>
                <w:rStyle w:val="Hyperlink"/>
                <w:rFonts w:ascii="Times New Roman" w:hAnsi="Times New Roman" w:cs="Times New Roman"/>
                <w:noProof/>
                <w:sz w:val="20"/>
                <w:szCs w:val="20"/>
              </w:rPr>
              <w:t>Maham Ijaz1, Muhammad Abubakar Naeem2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_Toc31503744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41</w:t>
            </w:r>
            <w:r w:rsidR="00D85377" w:rsidRPr="00D85377">
              <w:rPr>
                <w:rFonts w:ascii="Times New Roman" w:hAnsi="Times New Roman" w:cs="Times New Roman"/>
                <w:noProof/>
                <w:webHidden/>
                <w:sz w:val="20"/>
                <w:szCs w:val="20"/>
              </w:rPr>
              <w:fldChar w:fldCharType="end"/>
            </w:r>
          </w:hyperlink>
        </w:p>
        <w:p w14:paraId="1659444E" w14:textId="6CEECD94" w:rsidR="00D85377" w:rsidRPr="00D85377" w:rsidRDefault="00B373CC">
          <w:pPr>
            <w:pStyle w:val="TOC3"/>
            <w:tabs>
              <w:tab w:val="right" w:leader="dot" w:pos="10456"/>
            </w:tabs>
            <w:rPr>
              <w:rFonts w:eastAsiaTheme="minorEastAsia" w:cs="Times New Roman"/>
              <w:noProof/>
              <w:sz w:val="20"/>
              <w:szCs w:val="20"/>
            </w:rPr>
          </w:pPr>
          <w:hyperlink w:anchor="_Toc31503745" w:history="1">
            <w:r w:rsidR="00D85377" w:rsidRPr="00D85377">
              <w:rPr>
                <w:rStyle w:val="Hyperlink"/>
                <w:rFonts w:eastAsia="Times New Roman" w:cs="Times New Roman"/>
                <w:noProof/>
                <w:sz w:val="20"/>
                <w:szCs w:val="20"/>
              </w:rPr>
              <w:t>Presenter 23: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_Toc31503745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41</w:t>
            </w:r>
            <w:r w:rsidR="00D85377" w:rsidRPr="00D85377">
              <w:rPr>
                <w:rFonts w:cs="Times New Roman"/>
                <w:noProof/>
                <w:webHidden/>
                <w:sz w:val="20"/>
                <w:szCs w:val="20"/>
              </w:rPr>
              <w:fldChar w:fldCharType="end"/>
            </w:r>
          </w:hyperlink>
        </w:p>
        <w:p w14:paraId="799E25E5" w14:textId="7271C409" w:rsidR="00D85377" w:rsidRPr="00D85377" w:rsidRDefault="00B373CC">
          <w:pPr>
            <w:pStyle w:val="TOC4"/>
            <w:tabs>
              <w:tab w:val="right" w:leader="dot" w:pos="10456"/>
            </w:tabs>
            <w:rPr>
              <w:rFonts w:ascii="Times New Roman" w:hAnsi="Times New Roman" w:cs="Times New Roman"/>
              <w:noProof/>
              <w:sz w:val="20"/>
              <w:szCs w:val="20"/>
            </w:rPr>
          </w:pPr>
          <w:hyperlink w:anchor="_Toc31503746" w:history="1">
            <w:r w:rsidR="00D85377" w:rsidRPr="00D85377">
              <w:rPr>
                <w:rStyle w:val="Hyperlink"/>
                <w:rFonts w:ascii="Times New Roman" w:hAnsi="Times New Roman" w:cs="Times New Roman"/>
                <w:noProof/>
                <w:sz w:val="20"/>
                <w:szCs w:val="20"/>
              </w:rPr>
              <w:t>Paper Title: Does the trading activities of investors are related today of the week effect? A sectoral analysis of Pakistan stock</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_Toc31503746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41</w:t>
            </w:r>
            <w:r w:rsidR="00D85377" w:rsidRPr="00D85377">
              <w:rPr>
                <w:rFonts w:ascii="Times New Roman" w:hAnsi="Times New Roman" w:cs="Times New Roman"/>
                <w:noProof/>
                <w:webHidden/>
                <w:sz w:val="20"/>
                <w:szCs w:val="20"/>
              </w:rPr>
              <w:fldChar w:fldCharType="end"/>
            </w:r>
          </w:hyperlink>
        </w:p>
        <w:p w14:paraId="4320BFEC" w14:textId="22C0AD17" w:rsidR="00D85377" w:rsidRPr="00D85377" w:rsidRDefault="00B373CC">
          <w:pPr>
            <w:pStyle w:val="TOC4"/>
            <w:tabs>
              <w:tab w:val="right" w:leader="dot" w:pos="10456"/>
            </w:tabs>
            <w:rPr>
              <w:rFonts w:ascii="Times New Roman" w:hAnsi="Times New Roman" w:cs="Times New Roman"/>
              <w:noProof/>
              <w:sz w:val="20"/>
              <w:szCs w:val="20"/>
            </w:rPr>
          </w:pPr>
          <w:hyperlink w:anchor="_Toc31503747" w:history="1">
            <w:r w:rsidR="00D85377" w:rsidRPr="00D85377">
              <w:rPr>
                <w:rStyle w:val="Hyperlink"/>
                <w:rFonts w:ascii="Times New Roman" w:hAnsi="Times New Roman" w:cs="Times New Roman"/>
                <w:noProof/>
                <w:sz w:val="20"/>
                <w:szCs w:val="20"/>
              </w:rPr>
              <w:t>Farah Naz</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Kanwal Zahra</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_Toc31503747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41</w:t>
            </w:r>
            <w:r w:rsidR="00D85377" w:rsidRPr="00D85377">
              <w:rPr>
                <w:rFonts w:ascii="Times New Roman" w:hAnsi="Times New Roman" w:cs="Times New Roman"/>
                <w:noProof/>
                <w:webHidden/>
                <w:sz w:val="20"/>
                <w:szCs w:val="20"/>
              </w:rPr>
              <w:fldChar w:fldCharType="end"/>
            </w:r>
          </w:hyperlink>
        </w:p>
        <w:p w14:paraId="5A6F92C8" w14:textId="7700E411" w:rsidR="00D85377" w:rsidRPr="00D85377" w:rsidRDefault="00B373CC">
          <w:pPr>
            <w:pStyle w:val="TOC3"/>
            <w:tabs>
              <w:tab w:val="right" w:leader="dot" w:pos="10456"/>
            </w:tabs>
            <w:rPr>
              <w:rFonts w:eastAsiaTheme="minorEastAsia" w:cs="Times New Roman"/>
              <w:noProof/>
              <w:sz w:val="20"/>
              <w:szCs w:val="20"/>
            </w:rPr>
          </w:pPr>
          <w:hyperlink w:anchor="_Toc31503748" w:history="1">
            <w:r w:rsidR="00D85377" w:rsidRPr="00D85377">
              <w:rPr>
                <w:rStyle w:val="Hyperlink"/>
                <w:rFonts w:eastAsia="Times New Roman" w:cs="Times New Roman"/>
                <w:noProof/>
                <w:sz w:val="20"/>
                <w:szCs w:val="20"/>
              </w:rPr>
              <w:t>Presenter 24: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_Toc31503748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41</w:t>
            </w:r>
            <w:r w:rsidR="00D85377" w:rsidRPr="00D85377">
              <w:rPr>
                <w:rFonts w:cs="Times New Roman"/>
                <w:noProof/>
                <w:webHidden/>
                <w:sz w:val="20"/>
                <w:szCs w:val="20"/>
              </w:rPr>
              <w:fldChar w:fldCharType="end"/>
            </w:r>
          </w:hyperlink>
        </w:p>
        <w:p w14:paraId="055ED887" w14:textId="70B03081" w:rsidR="00D85377" w:rsidRPr="00D85377" w:rsidRDefault="00B373CC">
          <w:pPr>
            <w:pStyle w:val="TOC4"/>
            <w:tabs>
              <w:tab w:val="right" w:leader="dot" w:pos="10456"/>
            </w:tabs>
            <w:rPr>
              <w:rFonts w:ascii="Times New Roman" w:hAnsi="Times New Roman" w:cs="Times New Roman"/>
              <w:noProof/>
              <w:sz w:val="20"/>
              <w:szCs w:val="20"/>
            </w:rPr>
          </w:pPr>
          <w:hyperlink w:anchor="_Toc31503749" w:history="1">
            <w:r w:rsidR="00D85377" w:rsidRPr="00D85377">
              <w:rPr>
                <w:rStyle w:val="Hyperlink"/>
                <w:rFonts w:ascii="Times New Roman" w:hAnsi="Times New Roman" w:cs="Times New Roman"/>
                <w:noProof/>
                <w:sz w:val="20"/>
                <w:szCs w:val="20"/>
              </w:rPr>
              <w:t>Paper Title: Investor sentiments and herding behavior: A case of Pakistan and China</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_Toc31503749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41</w:t>
            </w:r>
            <w:r w:rsidR="00D85377" w:rsidRPr="00D85377">
              <w:rPr>
                <w:rFonts w:ascii="Times New Roman" w:hAnsi="Times New Roman" w:cs="Times New Roman"/>
                <w:noProof/>
                <w:webHidden/>
                <w:sz w:val="20"/>
                <w:szCs w:val="20"/>
              </w:rPr>
              <w:fldChar w:fldCharType="end"/>
            </w:r>
          </w:hyperlink>
        </w:p>
        <w:p w14:paraId="22A56CAA" w14:textId="1FCA7395" w:rsidR="00D85377" w:rsidRPr="00D85377" w:rsidRDefault="00B373CC">
          <w:pPr>
            <w:pStyle w:val="TOC4"/>
            <w:tabs>
              <w:tab w:val="right" w:leader="dot" w:pos="10456"/>
            </w:tabs>
            <w:rPr>
              <w:rFonts w:ascii="Times New Roman" w:hAnsi="Times New Roman" w:cs="Times New Roman"/>
              <w:noProof/>
              <w:sz w:val="20"/>
              <w:szCs w:val="20"/>
            </w:rPr>
          </w:pPr>
          <w:hyperlink w:anchor="_Toc31503750" w:history="1">
            <w:r w:rsidR="00D85377" w:rsidRPr="00D85377">
              <w:rPr>
                <w:rStyle w:val="Hyperlink"/>
                <w:rFonts w:ascii="Times New Roman" w:hAnsi="Times New Roman" w:cs="Times New Roman"/>
                <w:noProof/>
                <w:sz w:val="20"/>
                <w:szCs w:val="20"/>
              </w:rPr>
              <w:t>Muhammad Fayyaz</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_Toc31503750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41</w:t>
            </w:r>
            <w:r w:rsidR="00D85377" w:rsidRPr="00D85377">
              <w:rPr>
                <w:rFonts w:ascii="Times New Roman" w:hAnsi="Times New Roman" w:cs="Times New Roman"/>
                <w:noProof/>
                <w:webHidden/>
                <w:sz w:val="20"/>
                <w:szCs w:val="20"/>
              </w:rPr>
              <w:fldChar w:fldCharType="end"/>
            </w:r>
          </w:hyperlink>
        </w:p>
        <w:p w14:paraId="3F468362" w14:textId="63F97F85" w:rsidR="00D85377" w:rsidRPr="00D85377" w:rsidRDefault="00B373CC">
          <w:pPr>
            <w:pStyle w:val="TOC3"/>
            <w:tabs>
              <w:tab w:val="right" w:leader="dot" w:pos="10456"/>
            </w:tabs>
            <w:rPr>
              <w:rFonts w:eastAsiaTheme="minorEastAsia" w:cs="Times New Roman"/>
              <w:noProof/>
              <w:sz w:val="20"/>
              <w:szCs w:val="20"/>
            </w:rPr>
          </w:pPr>
          <w:hyperlink w:anchor="_Toc31503751" w:history="1">
            <w:r w:rsidR="00D85377" w:rsidRPr="00D85377">
              <w:rPr>
                <w:rStyle w:val="Hyperlink"/>
                <w:rFonts w:eastAsia="Times New Roman" w:cs="Times New Roman"/>
                <w:noProof/>
                <w:sz w:val="20"/>
                <w:szCs w:val="20"/>
              </w:rPr>
              <w:t>session 2: 07th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_Toc31503751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42</w:t>
            </w:r>
            <w:r w:rsidR="00D85377" w:rsidRPr="00D85377">
              <w:rPr>
                <w:rFonts w:cs="Times New Roman"/>
                <w:noProof/>
                <w:webHidden/>
                <w:sz w:val="20"/>
                <w:szCs w:val="20"/>
              </w:rPr>
              <w:fldChar w:fldCharType="end"/>
            </w:r>
          </w:hyperlink>
        </w:p>
        <w:p w14:paraId="0F2B2756" w14:textId="4BC5507B" w:rsidR="00D85377" w:rsidRPr="00D85377" w:rsidRDefault="00B373CC">
          <w:pPr>
            <w:pStyle w:val="TOC3"/>
            <w:tabs>
              <w:tab w:val="right" w:leader="dot" w:pos="10456"/>
            </w:tabs>
            <w:rPr>
              <w:rFonts w:eastAsiaTheme="minorEastAsia" w:cs="Times New Roman"/>
              <w:noProof/>
              <w:sz w:val="20"/>
              <w:szCs w:val="20"/>
            </w:rPr>
          </w:pPr>
          <w:hyperlink w:anchor="_Toc31503752" w:history="1">
            <w:r w:rsidR="00D85377" w:rsidRPr="00D85377">
              <w:rPr>
                <w:rStyle w:val="Hyperlink"/>
                <w:rFonts w:eastAsia="Times New Roman" w:cs="Times New Roman"/>
                <w:noProof/>
                <w:sz w:val="20"/>
                <w:szCs w:val="20"/>
              </w:rPr>
              <w:t>Presenter 25: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_Toc31503752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42</w:t>
            </w:r>
            <w:r w:rsidR="00D85377" w:rsidRPr="00D85377">
              <w:rPr>
                <w:rFonts w:cs="Times New Roman"/>
                <w:noProof/>
                <w:webHidden/>
                <w:sz w:val="20"/>
                <w:szCs w:val="20"/>
              </w:rPr>
              <w:fldChar w:fldCharType="end"/>
            </w:r>
          </w:hyperlink>
        </w:p>
        <w:p w14:paraId="0590D4D4" w14:textId="7388E597" w:rsidR="00D85377" w:rsidRPr="00D85377" w:rsidRDefault="00B373CC">
          <w:pPr>
            <w:pStyle w:val="TOC4"/>
            <w:tabs>
              <w:tab w:val="right" w:leader="dot" w:pos="10456"/>
            </w:tabs>
            <w:rPr>
              <w:rFonts w:ascii="Times New Roman" w:hAnsi="Times New Roman" w:cs="Times New Roman"/>
              <w:noProof/>
              <w:sz w:val="20"/>
              <w:szCs w:val="20"/>
            </w:rPr>
          </w:pPr>
          <w:hyperlink w:anchor="_Toc31503753" w:history="1">
            <w:r w:rsidR="00D85377" w:rsidRPr="00D85377">
              <w:rPr>
                <w:rStyle w:val="Hyperlink"/>
                <w:rFonts w:ascii="Times New Roman" w:hAnsi="Times New Roman" w:cs="Times New Roman"/>
                <w:noProof/>
                <w:sz w:val="20"/>
                <w:szCs w:val="20"/>
              </w:rPr>
              <w:t>Paper Title: Impact of dividend payouts on firm characteristics under agency factors mediation: Analysis of all PSX listed</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_Toc31503753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42</w:t>
            </w:r>
            <w:r w:rsidR="00D85377" w:rsidRPr="00D85377">
              <w:rPr>
                <w:rFonts w:ascii="Times New Roman" w:hAnsi="Times New Roman" w:cs="Times New Roman"/>
                <w:noProof/>
                <w:webHidden/>
                <w:sz w:val="20"/>
                <w:szCs w:val="20"/>
              </w:rPr>
              <w:fldChar w:fldCharType="end"/>
            </w:r>
          </w:hyperlink>
        </w:p>
        <w:p w14:paraId="2041808A" w14:textId="637EDAAD" w:rsidR="00D85377" w:rsidRPr="00D85377" w:rsidRDefault="00B373CC">
          <w:pPr>
            <w:pStyle w:val="TOC4"/>
            <w:tabs>
              <w:tab w:val="right" w:leader="dot" w:pos="10456"/>
            </w:tabs>
            <w:rPr>
              <w:rFonts w:ascii="Times New Roman" w:hAnsi="Times New Roman" w:cs="Times New Roman"/>
              <w:noProof/>
              <w:sz w:val="20"/>
              <w:szCs w:val="20"/>
            </w:rPr>
          </w:pPr>
          <w:hyperlink w:anchor="_Toc31503754" w:history="1">
            <w:r w:rsidR="00D85377" w:rsidRPr="00D85377">
              <w:rPr>
                <w:rStyle w:val="Hyperlink"/>
                <w:rFonts w:ascii="Times New Roman" w:hAnsi="Times New Roman" w:cs="Times New Roman"/>
                <w:noProof/>
                <w:sz w:val="20"/>
                <w:szCs w:val="20"/>
              </w:rPr>
              <w:t>Dr. Javed Iqbal</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Tayyaba Ashraf</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_Toc31503754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42</w:t>
            </w:r>
            <w:r w:rsidR="00D85377" w:rsidRPr="00D85377">
              <w:rPr>
                <w:rFonts w:ascii="Times New Roman" w:hAnsi="Times New Roman" w:cs="Times New Roman"/>
                <w:noProof/>
                <w:webHidden/>
                <w:sz w:val="20"/>
                <w:szCs w:val="20"/>
              </w:rPr>
              <w:fldChar w:fldCharType="end"/>
            </w:r>
          </w:hyperlink>
        </w:p>
        <w:p w14:paraId="0BECF877" w14:textId="296DB899" w:rsidR="00D85377" w:rsidRPr="00D85377" w:rsidRDefault="00B373CC">
          <w:pPr>
            <w:pStyle w:val="TOC3"/>
            <w:tabs>
              <w:tab w:val="right" w:leader="dot" w:pos="10456"/>
            </w:tabs>
            <w:rPr>
              <w:rFonts w:eastAsiaTheme="minorEastAsia" w:cs="Times New Roman"/>
              <w:noProof/>
              <w:sz w:val="20"/>
              <w:szCs w:val="20"/>
            </w:rPr>
          </w:pPr>
          <w:hyperlink w:anchor="_Toc31503755" w:history="1">
            <w:r w:rsidR="00D85377" w:rsidRPr="00D85377">
              <w:rPr>
                <w:rStyle w:val="Hyperlink"/>
                <w:rFonts w:eastAsia="Times New Roman" w:cs="Times New Roman"/>
                <w:noProof/>
                <w:sz w:val="20"/>
                <w:szCs w:val="20"/>
              </w:rPr>
              <w:t>Presenter 26: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_Toc31503755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42</w:t>
            </w:r>
            <w:r w:rsidR="00D85377" w:rsidRPr="00D85377">
              <w:rPr>
                <w:rFonts w:cs="Times New Roman"/>
                <w:noProof/>
                <w:webHidden/>
                <w:sz w:val="20"/>
                <w:szCs w:val="20"/>
              </w:rPr>
              <w:fldChar w:fldCharType="end"/>
            </w:r>
          </w:hyperlink>
        </w:p>
        <w:p w14:paraId="1D04A7E7" w14:textId="127953E4" w:rsidR="00D85377" w:rsidRPr="00D85377" w:rsidRDefault="00B373CC">
          <w:pPr>
            <w:pStyle w:val="TOC4"/>
            <w:tabs>
              <w:tab w:val="right" w:leader="dot" w:pos="10456"/>
            </w:tabs>
            <w:rPr>
              <w:rFonts w:ascii="Times New Roman" w:hAnsi="Times New Roman" w:cs="Times New Roman"/>
              <w:noProof/>
              <w:sz w:val="20"/>
              <w:szCs w:val="20"/>
            </w:rPr>
          </w:pPr>
          <w:hyperlink w:anchor="_Toc31503756" w:history="1">
            <w:r w:rsidR="00D85377" w:rsidRPr="00D85377">
              <w:rPr>
                <w:rStyle w:val="Hyperlink"/>
                <w:rFonts w:ascii="Times New Roman" w:hAnsi="Times New Roman" w:cs="Times New Roman"/>
                <w:noProof/>
                <w:sz w:val="20"/>
                <w:szCs w:val="20"/>
              </w:rPr>
              <w:t>Paper Title: Role of tax administration system and public governance on taxpayer’s compliance behavior, Moderating role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_Toc31503756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42</w:t>
            </w:r>
            <w:r w:rsidR="00D85377" w:rsidRPr="00D85377">
              <w:rPr>
                <w:rFonts w:ascii="Times New Roman" w:hAnsi="Times New Roman" w:cs="Times New Roman"/>
                <w:noProof/>
                <w:webHidden/>
                <w:sz w:val="20"/>
                <w:szCs w:val="20"/>
              </w:rPr>
              <w:fldChar w:fldCharType="end"/>
            </w:r>
          </w:hyperlink>
        </w:p>
        <w:p w14:paraId="56AA0502" w14:textId="6FB65D5A" w:rsidR="00D85377" w:rsidRPr="00D85377" w:rsidRDefault="00B373CC">
          <w:pPr>
            <w:pStyle w:val="TOC4"/>
            <w:tabs>
              <w:tab w:val="right" w:leader="dot" w:pos="10456"/>
            </w:tabs>
            <w:rPr>
              <w:rFonts w:ascii="Times New Roman" w:hAnsi="Times New Roman" w:cs="Times New Roman"/>
              <w:noProof/>
              <w:sz w:val="20"/>
              <w:szCs w:val="20"/>
            </w:rPr>
          </w:pPr>
          <w:hyperlink w:anchor="_Toc31503757" w:history="1">
            <w:r w:rsidR="00D85377" w:rsidRPr="00D85377">
              <w:rPr>
                <w:rStyle w:val="Hyperlink"/>
                <w:rFonts w:ascii="Times New Roman" w:hAnsi="Times New Roman" w:cs="Times New Roman"/>
                <w:noProof/>
                <w:sz w:val="20"/>
                <w:szCs w:val="20"/>
              </w:rPr>
              <w:t>Imran Shahzad</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_Toc31503757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42</w:t>
            </w:r>
            <w:r w:rsidR="00D85377" w:rsidRPr="00D85377">
              <w:rPr>
                <w:rFonts w:ascii="Times New Roman" w:hAnsi="Times New Roman" w:cs="Times New Roman"/>
                <w:noProof/>
                <w:webHidden/>
                <w:sz w:val="20"/>
                <w:szCs w:val="20"/>
              </w:rPr>
              <w:fldChar w:fldCharType="end"/>
            </w:r>
          </w:hyperlink>
        </w:p>
        <w:p w14:paraId="538F117D" w14:textId="1BA735FB" w:rsidR="00D85377" w:rsidRPr="00D85377" w:rsidRDefault="00B373CC">
          <w:pPr>
            <w:pStyle w:val="TOC3"/>
            <w:tabs>
              <w:tab w:val="right" w:leader="dot" w:pos="10456"/>
            </w:tabs>
            <w:rPr>
              <w:rFonts w:eastAsiaTheme="minorEastAsia" w:cs="Times New Roman"/>
              <w:noProof/>
              <w:sz w:val="20"/>
              <w:szCs w:val="20"/>
            </w:rPr>
          </w:pPr>
          <w:hyperlink w:anchor="_Toc31503758" w:history="1">
            <w:r w:rsidR="00D85377" w:rsidRPr="00D85377">
              <w:rPr>
                <w:rStyle w:val="Hyperlink"/>
                <w:rFonts w:eastAsia="Times New Roman" w:cs="Times New Roman"/>
                <w:noProof/>
                <w:sz w:val="20"/>
                <w:szCs w:val="20"/>
              </w:rPr>
              <w:t>Presenter 27: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_Toc31503758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42</w:t>
            </w:r>
            <w:r w:rsidR="00D85377" w:rsidRPr="00D85377">
              <w:rPr>
                <w:rFonts w:cs="Times New Roman"/>
                <w:noProof/>
                <w:webHidden/>
                <w:sz w:val="20"/>
                <w:szCs w:val="20"/>
              </w:rPr>
              <w:fldChar w:fldCharType="end"/>
            </w:r>
          </w:hyperlink>
        </w:p>
        <w:p w14:paraId="329EDA9A" w14:textId="289FA798" w:rsidR="00D85377" w:rsidRPr="00D85377" w:rsidRDefault="00B373CC">
          <w:pPr>
            <w:pStyle w:val="TOC4"/>
            <w:tabs>
              <w:tab w:val="right" w:leader="dot" w:pos="10456"/>
            </w:tabs>
            <w:rPr>
              <w:rFonts w:ascii="Times New Roman" w:hAnsi="Times New Roman" w:cs="Times New Roman"/>
              <w:noProof/>
              <w:sz w:val="20"/>
              <w:szCs w:val="20"/>
            </w:rPr>
          </w:pPr>
          <w:hyperlink w:anchor="_Toc31503759" w:history="1">
            <w:r w:rsidR="00D85377" w:rsidRPr="00D85377">
              <w:rPr>
                <w:rStyle w:val="Hyperlink"/>
                <w:rFonts w:ascii="Times New Roman" w:hAnsi="Times New Roman" w:cs="Times New Roman"/>
                <w:noProof/>
                <w:sz w:val="20"/>
                <w:szCs w:val="20"/>
              </w:rPr>
              <w:t>Paper Title: Five Factor CAPM with downsize effect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_Toc31503759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42</w:t>
            </w:r>
            <w:r w:rsidR="00D85377" w:rsidRPr="00D85377">
              <w:rPr>
                <w:rFonts w:ascii="Times New Roman" w:hAnsi="Times New Roman" w:cs="Times New Roman"/>
                <w:noProof/>
                <w:webHidden/>
                <w:sz w:val="20"/>
                <w:szCs w:val="20"/>
              </w:rPr>
              <w:fldChar w:fldCharType="end"/>
            </w:r>
          </w:hyperlink>
        </w:p>
        <w:p w14:paraId="133518E5" w14:textId="19755C33" w:rsidR="00D85377" w:rsidRPr="00D85377" w:rsidRDefault="00B373CC">
          <w:pPr>
            <w:pStyle w:val="TOC4"/>
            <w:tabs>
              <w:tab w:val="right" w:leader="dot" w:pos="10456"/>
            </w:tabs>
            <w:rPr>
              <w:rFonts w:ascii="Times New Roman" w:hAnsi="Times New Roman" w:cs="Times New Roman"/>
              <w:noProof/>
              <w:sz w:val="20"/>
              <w:szCs w:val="20"/>
            </w:rPr>
          </w:pPr>
          <w:hyperlink w:anchor="_Toc31503760" w:history="1">
            <w:r w:rsidR="00D85377" w:rsidRPr="00D85377">
              <w:rPr>
                <w:rStyle w:val="Hyperlink"/>
                <w:rFonts w:ascii="Times New Roman" w:hAnsi="Times New Roman" w:cs="Times New Roman"/>
                <w:noProof/>
                <w:sz w:val="20"/>
                <w:szCs w:val="20"/>
              </w:rPr>
              <w:t>Saqib Masud</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_Toc31503760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42</w:t>
            </w:r>
            <w:r w:rsidR="00D85377" w:rsidRPr="00D85377">
              <w:rPr>
                <w:rFonts w:ascii="Times New Roman" w:hAnsi="Times New Roman" w:cs="Times New Roman"/>
                <w:noProof/>
                <w:webHidden/>
                <w:sz w:val="20"/>
                <w:szCs w:val="20"/>
              </w:rPr>
              <w:fldChar w:fldCharType="end"/>
            </w:r>
          </w:hyperlink>
        </w:p>
        <w:p w14:paraId="7708BF96" w14:textId="3D166616" w:rsidR="00D85377" w:rsidRPr="00D85377" w:rsidRDefault="00B373CC">
          <w:pPr>
            <w:pStyle w:val="TOC3"/>
            <w:tabs>
              <w:tab w:val="right" w:leader="dot" w:pos="10456"/>
            </w:tabs>
            <w:rPr>
              <w:rFonts w:eastAsiaTheme="minorEastAsia" w:cs="Times New Roman"/>
              <w:noProof/>
              <w:sz w:val="20"/>
              <w:szCs w:val="20"/>
            </w:rPr>
          </w:pPr>
          <w:hyperlink w:anchor="_Toc31503761" w:history="1">
            <w:r w:rsidR="00D85377" w:rsidRPr="00D85377">
              <w:rPr>
                <w:rStyle w:val="Hyperlink"/>
                <w:rFonts w:eastAsia="Times New Roman" w:cs="Times New Roman"/>
                <w:noProof/>
                <w:sz w:val="20"/>
                <w:szCs w:val="20"/>
              </w:rPr>
              <w:t>Presenter 28: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_Toc31503761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43</w:t>
            </w:r>
            <w:r w:rsidR="00D85377" w:rsidRPr="00D85377">
              <w:rPr>
                <w:rFonts w:cs="Times New Roman"/>
                <w:noProof/>
                <w:webHidden/>
                <w:sz w:val="20"/>
                <w:szCs w:val="20"/>
              </w:rPr>
              <w:fldChar w:fldCharType="end"/>
            </w:r>
          </w:hyperlink>
        </w:p>
        <w:p w14:paraId="25AAD8C0" w14:textId="6FB140F2" w:rsidR="00D85377" w:rsidRPr="00D85377" w:rsidRDefault="00B373CC">
          <w:pPr>
            <w:pStyle w:val="TOC4"/>
            <w:tabs>
              <w:tab w:val="right" w:leader="dot" w:pos="10456"/>
            </w:tabs>
            <w:rPr>
              <w:rFonts w:ascii="Times New Roman" w:hAnsi="Times New Roman" w:cs="Times New Roman"/>
              <w:noProof/>
              <w:sz w:val="20"/>
              <w:szCs w:val="20"/>
            </w:rPr>
          </w:pPr>
          <w:hyperlink w:anchor="_Toc31503762" w:history="1">
            <w:r w:rsidR="00D85377" w:rsidRPr="00D85377">
              <w:rPr>
                <w:rStyle w:val="Hyperlink"/>
                <w:rFonts w:ascii="Times New Roman" w:hAnsi="Times New Roman" w:cs="Times New Roman"/>
                <w:noProof/>
                <w:sz w:val="20"/>
                <w:szCs w:val="20"/>
              </w:rPr>
              <w:t>Paper Title: A comparative study of financial sectors of global emerging equity markets: Application of multifactor risk</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_Toc31503762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43</w:t>
            </w:r>
            <w:r w:rsidR="00D85377" w:rsidRPr="00D85377">
              <w:rPr>
                <w:rFonts w:ascii="Times New Roman" w:hAnsi="Times New Roman" w:cs="Times New Roman"/>
                <w:noProof/>
                <w:webHidden/>
                <w:sz w:val="20"/>
                <w:szCs w:val="20"/>
              </w:rPr>
              <w:fldChar w:fldCharType="end"/>
            </w:r>
          </w:hyperlink>
        </w:p>
        <w:p w14:paraId="264A0FF3" w14:textId="17162BB4" w:rsidR="00D85377" w:rsidRPr="00D85377" w:rsidRDefault="00B373CC">
          <w:pPr>
            <w:pStyle w:val="TOC4"/>
            <w:tabs>
              <w:tab w:val="right" w:leader="dot" w:pos="10456"/>
            </w:tabs>
            <w:rPr>
              <w:rFonts w:ascii="Times New Roman" w:hAnsi="Times New Roman" w:cs="Times New Roman"/>
              <w:noProof/>
              <w:sz w:val="20"/>
              <w:szCs w:val="20"/>
            </w:rPr>
          </w:pPr>
          <w:hyperlink w:anchor="_Toc31503763" w:history="1">
            <w:r w:rsidR="00D85377" w:rsidRPr="00D85377">
              <w:rPr>
                <w:rStyle w:val="Hyperlink"/>
                <w:rFonts w:ascii="Times New Roman" w:hAnsi="Times New Roman" w:cs="Times New Roman"/>
                <w:noProof/>
                <w:sz w:val="20"/>
                <w:szCs w:val="20"/>
              </w:rPr>
              <w:t>Madiha Riaz Bhatti</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_Toc31503763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43</w:t>
            </w:r>
            <w:r w:rsidR="00D85377" w:rsidRPr="00D85377">
              <w:rPr>
                <w:rFonts w:ascii="Times New Roman" w:hAnsi="Times New Roman" w:cs="Times New Roman"/>
                <w:noProof/>
                <w:webHidden/>
                <w:sz w:val="20"/>
                <w:szCs w:val="20"/>
              </w:rPr>
              <w:fldChar w:fldCharType="end"/>
            </w:r>
          </w:hyperlink>
        </w:p>
        <w:p w14:paraId="02529AB9" w14:textId="72CCECB6" w:rsidR="00D85377" w:rsidRPr="00D85377" w:rsidRDefault="00B373CC">
          <w:pPr>
            <w:pStyle w:val="TOC3"/>
            <w:tabs>
              <w:tab w:val="right" w:leader="dot" w:pos="10456"/>
            </w:tabs>
            <w:rPr>
              <w:rFonts w:eastAsiaTheme="minorEastAsia" w:cs="Times New Roman"/>
              <w:noProof/>
              <w:sz w:val="20"/>
              <w:szCs w:val="20"/>
            </w:rPr>
          </w:pPr>
          <w:hyperlink w:anchor="_Toc31503764" w:history="1">
            <w:r w:rsidR="00D85377" w:rsidRPr="00D85377">
              <w:rPr>
                <w:rStyle w:val="Hyperlink"/>
                <w:rFonts w:eastAsia="Times New Roman" w:cs="Times New Roman"/>
                <w:noProof/>
                <w:sz w:val="20"/>
                <w:szCs w:val="20"/>
              </w:rPr>
              <w:t>Presenter 29: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_Toc31503764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43</w:t>
            </w:r>
            <w:r w:rsidR="00D85377" w:rsidRPr="00D85377">
              <w:rPr>
                <w:rFonts w:cs="Times New Roman"/>
                <w:noProof/>
                <w:webHidden/>
                <w:sz w:val="20"/>
                <w:szCs w:val="20"/>
              </w:rPr>
              <w:fldChar w:fldCharType="end"/>
            </w:r>
          </w:hyperlink>
        </w:p>
        <w:p w14:paraId="36065C96" w14:textId="6FFB86AD" w:rsidR="00D85377" w:rsidRPr="00D85377" w:rsidRDefault="00B373CC">
          <w:pPr>
            <w:pStyle w:val="TOC4"/>
            <w:tabs>
              <w:tab w:val="right" w:leader="dot" w:pos="10456"/>
            </w:tabs>
            <w:rPr>
              <w:rFonts w:ascii="Times New Roman" w:hAnsi="Times New Roman" w:cs="Times New Roman"/>
              <w:noProof/>
              <w:sz w:val="20"/>
              <w:szCs w:val="20"/>
            </w:rPr>
          </w:pPr>
          <w:hyperlink w:anchor="_Toc31503765" w:history="1">
            <w:r w:rsidR="00D85377" w:rsidRPr="00D85377">
              <w:rPr>
                <w:rStyle w:val="Hyperlink"/>
                <w:rFonts w:ascii="Times New Roman" w:hAnsi="Times New Roman" w:cs="Times New Roman"/>
                <w:noProof/>
                <w:sz w:val="20"/>
                <w:szCs w:val="20"/>
              </w:rPr>
              <w:t>Paper Title: The relationship between customer satisfaction and profitability in the automobile sector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_Toc31503765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43</w:t>
            </w:r>
            <w:r w:rsidR="00D85377" w:rsidRPr="00D85377">
              <w:rPr>
                <w:rFonts w:ascii="Times New Roman" w:hAnsi="Times New Roman" w:cs="Times New Roman"/>
                <w:noProof/>
                <w:webHidden/>
                <w:sz w:val="20"/>
                <w:szCs w:val="20"/>
              </w:rPr>
              <w:fldChar w:fldCharType="end"/>
            </w:r>
          </w:hyperlink>
        </w:p>
        <w:p w14:paraId="2D1AB4DF" w14:textId="57BCB431" w:rsidR="00D85377" w:rsidRPr="00D85377" w:rsidRDefault="00B373CC">
          <w:pPr>
            <w:pStyle w:val="TOC4"/>
            <w:tabs>
              <w:tab w:val="right" w:leader="dot" w:pos="10456"/>
            </w:tabs>
            <w:rPr>
              <w:rFonts w:ascii="Times New Roman" w:hAnsi="Times New Roman" w:cs="Times New Roman"/>
              <w:noProof/>
              <w:sz w:val="20"/>
              <w:szCs w:val="20"/>
            </w:rPr>
          </w:pPr>
          <w:hyperlink w:anchor="_Toc31503766" w:history="1">
            <w:r w:rsidR="00D85377" w:rsidRPr="00D85377">
              <w:rPr>
                <w:rStyle w:val="Hyperlink"/>
                <w:rFonts w:ascii="Times New Roman" w:hAnsi="Times New Roman" w:cs="Times New Roman"/>
                <w:noProof/>
                <w:sz w:val="20"/>
                <w:szCs w:val="20"/>
              </w:rPr>
              <w:t>Muhammad Ahmed</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_Toc31503766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43</w:t>
            </w:r>
            <w:r w:rsidR="00D85377" w:rsidRPr="00D85377">
              <w:rPr>
                <w:rFonts w:ascii="Times New Roman" w:hAnsi="Times New Roman" w:cs="Times New Roman"/>
                <w:noProof/>
                <w:webHidden/>
                <w:sz w:val="20"/>
                <w:szCs w:val="20"/>
              </w:rPr>
              <w:fldChar w:fldCharType="end"/>
            </w:r>
          </w:hyperlink>
        </w:p>
        <w:p w14:paraId="74999956" w14:textId="702AAD9E" w:rsidR="00D85377" w:rsidRPr="00D85377" w:rsidRDefault="00B373CC">
          <w:pPr>
            <w:pStyle w:val="TOC3"/>
            <w:tabs>
              <w:tab w:val="right" w:leader="dot" w:pos="10456"/>
            </w:tabs>
            <w:rPr>
              <w:rFonts w:eastAsiaTheme="minorEastAsia" w:cs="Times New Roman"/>
              <w:noProof/>
              <w:sz w:val="20"/>
              <w:szCs w:val="20"/>
            </w:rPr>
          </w:pPr>
          <w:hyperlink w:anchor="_Toc31503767" w:history="1">
            <w:r w:rsidR="00D85377" w:rsidRPr="00D85377">
              <w:rPr>
                <w:rStyle w:val="Hyperlink"/>
                <w:rFonts w:eastAsia="Times New Roman" w:cs="Times New Roman"/>
                <w:noProof/>
                <w:sz w:val="20"/>
                <w:szCs w:val="20"/>
              </w:rPr>
              <w:t>Presenter 30: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_Toc31503767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43</w:t>
            </w:r>
            <w:r w:rsidR="00D85377" w:rsidRPr="00D85377">
              <w:rPr>
                <w:rFonts w:cs="Times New Roman"/>
                <w:noProof/>
                <w:webHidden/>
                <w:sz w:val="20"/>
                <w:szCs w:val="20"/>
              </w:rPr>
              <w:fldChar w:fldCharType="end"/>
            </w:r>
          </w:hyperlink>
        </w:p>
        <w:p w14:paraId="439C7FA3" w14:textId="10064C32" w:rsidR="00D85377" w:rsidRPr="00D85377" w:rsidRDefault="00B373CC">
          <w:pPr>
            <w:pStyle w:val="TOC4"/>
            <w:tabs>
              <w:tab w:val="right" w:leader="dot" w:pos="10456"/>
            </w:tabs>
            <w:rPr>
              <w:rFonts w:ascii="Times New Roman" w:hAnsi="Times New Roman" w:cs="Times New Roman"/>
              <w:noProof/>
              <w:sz w:val="20"/>
              <w:szCs w:val="20"/>
            </w:rPr>
          </w:pPr>
          <w:hyperlink w:anchor="_Toc31503768" w:history="1">
            <w:r w:rsidR="00D85377" w:rsidRPr="00D85377">
              <w:rPr>
                <w:rStyle w:val="Hyperlink"/>
                <w:rFonts w:ascii="Times New Roman" w:hAnsi="Times New Roman" w:cs="Times New Roman"/>
                <w:noProof/>
                <w:sz w:val="20"/>
                <w:szCs w:val="20"/>
              </w:rPr>
              <w:t>Paper Title: Stress among bankers and doctors: A comparative study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_Toc31503768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43</w:t>
            </w:r>
            <w:r w:rsidR="00D85377" w:rsidRPr="00D85377">
              <w:rPr>
                <w:rFonts w:ascii="Times New Roman" w:hAnsi="Times New Roman" w:cs="Times New Roman"/>
                <w:noProof/>
                <w:webHidden/>
                <w:sz w:val="20"/>
                <w:szCs w:val="20"/>
              </w:rPr>
              <w:fldChar w:fldCharType="end"/>
            </w:r>
          </w:hyperlink>
        </w:p>
        <w:p w14:paraId="65D972BE" w14:textId="5F75C242" w:rsidR="00D85377" w:rsidRPr="00D85377" w:rsidRDefault="00B373CC">
          <w:pPr>
            <w:pStyle w:val="TOC4"/>
            <w:tabs>
              <w:tab w:val="right" w:leader="dot" w:pos="10456"/>
            </w:tabs>
            <w:rPr>
              <w:rFonts w:ascii="Times New Roman" w:hAnsi="Times New Roman" w:cs="Times New Roman"/>
              <w:noProof/>
              <w:sz w:val="20"/>
              <w:szCs w:val="20"/>
            </w:rPr>
          </w:pPr>
          <w:hyperlink w:anchor="_Toc31503769" w:history="1">
            <w:r w:rsidR="00D85377" w:rsidRPr="00D85377">
              <w:rPr>
                <w:rStyle w:val="Hyperlink"/>
                <w:rFonts w:ascii="Times New Roman" w:hAnsi="Times New Roman" w:cs="Times New Roman"/>
                <w:noProof/>
                <w:sz w:val="20"/>
                <w:szCs w:val="20"/>
              </w:rPr>
              <w:t>Mohyuddin Tahir Mahmood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xml:space="preserve"> Faiza Aslam</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_Toc31503769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43</w:t>
            </w:r>
            <w:r w:rsidR="00D85377" w:rsidRPr="00D85377">
              <w:rPr>
                <w:rFonts w:ascii="Times New Roman" w:hAnsi="Times New Roman" w:cs="Times New Roman"/>
                <w:noProof/>
                <w:webHidden/>
                <w:sz w:val="20"/>
                <w:szCs w:val="20"/>
              </w:rPr>
              <w:fldChar w:fldCharType="end"/>
            </w:r>
          </w:hyperlink>
        </w:p>
        <w:p w14:paraId="6213DDC1" w14:textId="7600A984" w:rsidR="00D85377" w:rsidRPr="00D85377" w:rsidRDefault="00B373CC">
          <w:pPr>
            <w:pStyle w:val="TOC2"/>
            <w:tabs>
              <w:tab w:val="right" w:leader="dot" w:pos="10456"/>
            </w:tabs>
            <w:rPr>
              <w:rFonts w:ascii="Times New Roman" w:hAnsi="Times New Roman" w:cs="Times New Roman"/>
              <w:noProof/>
              <w:sz w:val="20"/>
              <w:szCs w:val="20"/>
            </w:rPr>
          </w:pPr>
          <w:hyperlink r:id="rId16" w:anchor="_Toc31503770" w:history="1">
            <w:r w:rsidR="00D85377" w:rsidRPr="00D85377">
              <w:rPr>
                <w:rStyle w:val="Hyperlink"/>
                <w:rFonts w:ascii="Times New Roman" w:eastAsia="Times New Roman" w:hAnsi="Times New Roman" w:cs="Times New Roman"/>
                <w:noProof/>
                <w:sz w:val="20"/>
                <w:szCs w:val="20"/>
              </w:rPr>
              <w:t>International Trade and Emerging Markets - Part III</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_Toc31503770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44</w:t>
            </w:r>
            <w:r w:rsidR="00D85377" w:rsidRPr="00D85377">
              <w:rPr>
                <w:rFonts w:ascii="Times New Roman" w:hAnsi="Times New Roman" w:cs="Times New Roman"/>
                <w:noProof/>
                <w:webHidden/>
                <w:sz w:val="20"/>
                <w:szCs w:val="20"/>
              </w:rPr>
              <w:fldChar w:fldCharType="end"/>
            </w:r>
          </w:hyperlink>
        </w:p>
        <w:p w14:paraId="2F2F232F" w14:textId="0AF5ABBD" w:rsidR="00D85377" w:rsidRPr="00D85377" w:rsidRDefault="00B373CC">
          <w:pPr>
            <w:pStyle w:val="TOC3"/>
            <w:tabs>
              <w:tab w:val="right" w:leader="dot" w:pos="10456"/>
            </w:tabs>
            <w:rPr>
              <w:rFonts w:eastAsiaTheme="minorEastAsia" w:cs="Times New Roman"/>
              <w:noProof/>
              <w:sz w:val="20"/>
              <w:szCs w:val="20"/>
            </w:rPr>
          </w:pPr>
          <w:hyperlink w:anchor="_Toc31503771" w:history="1">
            <w:r w:rsidR="00D85377" w:rsidRPr="00D85377">
              <w:rPr>
                <w:rStyle w:val="Hyperlink"/>
                <w:rFonts w:eastAsia="Times New Roman" w:cs="Times New Roman"/>
                <w:noProof/>
                <w:sz w:val="20"/>
                <w:szCs w:val="20"/>
              </w:rPr>
              <w:t>Session 1: 06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_Toc31503771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44</w:t>
            </w:r>
            <w:r w:rsidR="00D85377" w:rsidRPr="00D85377">
              <w:rPr>
                <w:rFonts w:cs="Times New Roman"/>
                <w:noProof/>
                <w:webHidden/>
                <w:sz w:val="20"/>
                <w:szCs w:val="20"/>
              </w:rPr>
              <w:fldChar w:fldCharType="end"/>
            </w:r>
          </w:hyperlink>
        </w:p>
        <w:p w14:paraId="3E659565" w14:textId="1D19B73F" w:rsidR="00D85377" w:rsidRPr="00D85377" w:rsidRDefault="00B373CC">
          <w:pPr>
            <w:pStyle w:val="TOC3"/>
            <w:tabs>
              <w:tab w:val="right" w:leader="dot" w:pos="10456"/>
            </w:tabs>
            <w:rPr>
              <w:rFonts w:eastAsiaTheme="minorEastAsia" w:cs="Times New Roman"/>
              <w:noProof/>
              <w:sz w:val="20"/>
              <w:szCs w:val="20"/>
            </w:rPr>
          </w:pPr>
          <w:hyperlink w:anchor="_Toc31503772" w:history="1">
            <w:r w:rsidR="00D85377" w:rsidRPr="00D85377">
              <w:rPr>
                <w:rStyle w:val="Hyperlink"/>
                <w:rFonts w:eastAsia="Times New Roman" w:cs="Times New Roman"/>
                <w:noProof/>
                <w:sz w:val="20"/>
                <w:szCs w:val="20"/>
              </w:rPr>
              <w:t>Presenter 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_Toc31503772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44</w:t>
            </w:r>
            <w:r w:rsidR="00D85377" w:rsidRPr="00D85377">
              <w:rPr>
                <w:rFonts w:cs="Times New Roman"/>
                <w:noProof/>
                <w:webHidden/>
                <w:sz w:val="20"/>
                <w:szCs w:val="20"/>
              </w:rPr>
              <w:fldChar w:fldCharType="end"/>
            </w:r>
          </w:hyperlink>
        </w:p>
        <w:p w14:paraId="5A211CEE" w14:textId="1A9B5B05" w:rsidR="00D85377" w:rsidRPr="00D85377" w:rsidRDefault="00B373CC">
          <w:pPr>
            <w:pStyle w:val="TOC4"/>
            <w:tabs>
              <w:tab w:val="right" w:leader="dot" w:pos="10456"/>
            </w:tabs>
            <w:rPr>
              <w:rFonts w:ascii="Times New Roman" w:hAnsi="Times New Roman" w:cs="Times New Roman"/>
              <w:noProof/>
              <w:sz w:val="20"/>
              <w:szCs w:val="20"/>
            </w:rPr>
          </w:pPr>
          <w:hyperlink w:anchor="_Toc31503773" w:history="1">
            <w:r w:rsidR="00D85377" w:rsidRPr="00D85377">
              <w:rPr>
                <w:rStyle w:val="Hyperlink"/>
                <w:rFonts w:ascii="Times New Roman" w:hAnsi="Times New Roman" w:cs="Times New Roman"/>
                <w:noProof/>
                <w:sz w:val="20"/>
                <w:szCs w:val="20"/>
              </w:rPr>
              <w:t>Paper Title: Testing the impact of trade openness on economic growth in Pakistan: Does the role of institutions matter?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_Toc31503773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44</w:t>
            </w:r>
            <w:r w:rsidR="00D85377" w:rsidRPr="00D85377">
              <w:rPr>
                <w:rFonts w:ascii="Times New Roman" w:hAnsi="Times New Roman" w:cs="Times New Roman"/>
                <w:noProof/>
                <w:webHidden/>
                <w:sz w:val="20"/>
                <w:szCs w:val="20"/>
              </w:rPr>
              <w:fldChar w:fldCharType="end"/>
            </w:r>
          </w:hyperlink>
        </w:p>
        <w:p w14:paraId="435FBD1D" w14:textId="6A10BF16" w:rsidR="00D85377" w:rsidRPr="00D85377" w:rsidRDefault="00B373CC">
          <w:pPr>
            <w:pStyle w:val="TOC4"/>
            <w:tabs>
              <w:tab w:val="right" w:leader="dot" w:pos="10456"/>
            </w:tabs>
            <w:rPr>
              <w:rFonts w:ascii="Times New Roman" w:hAnsi="Times New Roman" w:cs="Times New Roman"/>
              <w:noProof/>
              <w:sz w:val="20"/>
              <w:szCs w:val="20"/>
            </w:rPr>
          </w:pPr>
          <w:hyperlink w:anchor="_Toc31503774" w:history="1">
            <w:r w:rsidR="00D85377" w:rsidRPr="00D85377">
              <w:rPr>
                <w:rStyle w:val="Hyperlink"/>
                <w:rFonts w:ascii="Times New Roman" w:hAnsi="Times New Roman" w:cs="Times New Roman"/>
                <w:noProof/>
                <w:sz w:val="20"/>
                <w:szCs w:val="20"/>
              </w:rPr>
              <w:t>Amber Khalil</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Abdul Farooq</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_Toc31503774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44</w:t>
            </w:r>
            <w:r w:rsidR="00D85377" w:rsidRPr="00D85377">
              <w:rPr>
                <w:rFonts w:ascii="Times New Roman" w:hAnsi="Times New Roman" w:cs="Times New Roman"/>
                <w:noProof/>
                <w:webHidden/>
                <w:sz w:val="20"/>
                <w:szCs w:val="20"/>
              </w:rPr>
              <w:fldChar w:fldCharType="end"/>
            </w:r>
          </w:hyperlink>
        </w:p>
        <w:p w14:paraId="4AE6D588" w14:textId="7F6E2E79" w:rsidR="00D85377" w:rsidRPr="00D85377" w:rsidRDefault="00B373CC">
          <w:pPr>
            <w:pStyle w:val="TOC3"/>
            <w:tabs>
              <w:tab w:val="right" w:leader="dot" w:pos="10456"/>
            </w:tabs>
            <w:rPr>
              <w:rFonts w:eastAsiaTheme="minorEastAsia" w:cs="Times New Roman"/>
              <w:noProof/>
              <w:sz w:val="20"/>
              <w:szCs w:val="20"/>
            </w:rPr>
          </w:pPr>
          <w:hyperlink w:anchor="_Toc31503775" w:history="1">
            <w:r w:rsidR="00D85377" w:rsidRPr="00D85377">
              <w:rPr>
                <w:rStyle w:val="Hyperlink"/>
                <w:rFonts w:eastAsia="Times New Roman" w:cs="Times New Roman"/>
                <w:noProof/>
                <w:sz w:val="20"/>
                <w:szCs w:val="20"/>
              </w:rPr>
              <w:t>Presenter 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_Toc31503775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44</w:t>
            </w:r>
            <w:r w:rsidR="00D85377" w:rsidRPr="00D85377">
              <w:rPr>
                <w:rFonts w:cs="Times New Roman"/>
                <w:noProof/>
                <w:webHidden/>
                <w:sz w:val="20"/>
                <w:szCs w:val="20"/>
              </w:rPr>
              <w:fldChar w:fldCharType="end"/>
            </w:r>
          </w:hyperlink>
        </w:p>
        <w:p w14:paraId="149A8DA3" w14:textId="49EC8567" w:rsidR="00D85377" w:rsidRPr="00D85377" w:rsidRDefault="00B373CC">
          <w:pPr>
            <w:pStyle w:val="TOC4"/>
            <w:tabs>
              <w:tab w:val="right" w:leader="dot" w:pos="10456"/>
            </w:tabs>
            <w:rPr>
              <w:rFonts w:ascii="Times New Roman" w:hAnsi="Times New Roman" w:cs="Times New Roman"/>
              <w:noProof/>
              <w:sz w:val="20"/>
              <w:szCs w:val="20"/>
            </w:rPr>
          </w:pPr>
          <w:hyperlink w:anchor="_Toc31503776" w:history="1">
            <w:r w:rsidR="00D85377" w:rsidRPr="00D85377">
              <w:rPr>
                <w:rStyle w:val="Hyperlink"/>
                <w:rFonts w:ascii="Times New Roman" w:hAnsi="Times New Roman" w:cs="Times New Roman"/>
                <w:noProof/>
                <w:sz w:val="20"/>
                <w:szCs w:val="20"/>
              </w:rPr>
              <w:t>Paper Title: Do interest rate shocks and monetary policies matter for the volatility of the stock market? The role of world</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_Toc31503776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44</w:t>
            </w:r>
            <w:r w:rsidR="00D85377" w:rsidRPr="00D85377">
              <w:rPr>
                <w:rFonts w:ascii="Times New Roman" w:hAnsi="Times New Roman" w:cs="Times New Roman"/>
                <w:noProof/>
                <w:webHidden/>
                <w:sz w:val="20"/>
                <w:szCs w:val="20"/>
              </w:rPr>
              <w:fldChar w:fldCharType="end"/>
            </w:r>
          </w:hyperlink>
        </w:p>
        <w:p w14:paraId="083867C8" w14:textId="0B88C29C" w:rsidR="00D85377" w:rsidRPr="00D85377" w:rsidRDefault="00B373CC">
          <w:pPr>
            <w:pStyle w:val="TOC4"/>
            <w:tabs>
              <w:tab w:val="right" w:leader="dot" w:pos="10456"/>
            </w:tabs>
            <w:rPr>
              <w:rFonts w:ascii="Times New Roman" w:hAnsi="Times New Roman" w:cs="Times New Roman"/>
              <w:noProof/>
              <w:sz w:val="20"/>
              <w:szCs w:val="20"/>
            </w:rPr>
          </w:pPr>
          <w:hyperlink w:anchor="_Toc31503777" w:history="1">
            <w:r w:rsidR="00D85377" w:rsidRPr="00D85377">
              <w:rPr>
                <w:rStyle w:val="Hyperlink"/>
                <w:rFonts w:ascii="Times New Roman" w:hAnsi="Times New Roman" w:cs="Times New Roman"/>
                <w:noProof/>
                <w:sz w:val="20"/>
                <w:szCs w:val="20"/>
              </w:rPr>
              <w:t>Muhammad Ramzan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Wang PeiZhi</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_Toc31503777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44</w:t>
            </w:r>
            <w:r w:rsidR="00D85377" w:rsidRPr="00D85377">
              <w:rPr>
                <w:rFonts w:ascii="Times New Roman" w:hAnsi="Times New Roman" w:cs="Times New Roman"/>
                <w:noProof/>
                <w:webHidden/>
                <w:sz w:val="20"/>
                <w:szCs w:val="20"/>
              </w:rPr>
              <w:fldChar w:fldCharType="end"/>
            </w:r>
          </w:hyperlink>
        </w:p>
        <w:p w14:paraId="76F214A8" w14:textId="149806CD" w:rsidR="00D85377" w:rsidRPr="00D85377" w:rsidRDefault="00B373CC">
          <w:pPr>
            <w:pStyle w:val="TOC3"/>
            <w:tabs>
              <w:tab w:val="right" w:leader="dot" w:pos="10456"/>
            </w:tabs>
            <w:rPr>
              <w:rFonts w:eastAsiaTheme="minorEastAsia" w:cs="Times New Roman"/>
              <w:noProof/>
              <w:sz w:val="20"/>
              <w:szCs w:val="20"/>
            </w:rPr>
          </w:pPr>
          <w:hyperlink w:anchor="_Toc31503778" w:history="1">
            <w:r w:rsidR="00D85377" w:rsidRPr="00D85377">
              <w:rPr>
                <w:rStyle w:val="Hyperlink"/>
                <w:rFonts w:eastAsia="Times New Roman" w:cs="Times New Roman"/>
                <w:noProof/>
                <w:sz w:val="20"/>
                <w:szCs w:val="20"/>
              </w:rPr>
              <w:t>Presenter 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_Toc31503778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44</w:t>
            </w:r>
            <w:r w:rsidR="00D85377" w:rsidRPr="00D85377">
              <w:rPr>
                <w:rFonts w:cs="Times New Roman"/>
                <w:noProof/>
                <w:webHidden/>
                <w:sz w:val="20"/>
                <w:szCs w:val="20"/>
              </w:rPr>
              <w:fldChar w:fldCharType="end"/>
            </w:r>
          </w:hyperlink>
        </w:p>
        <w:p w14:paraId="400F694B" w14:textId="4DF16D75" w:rsidR="00D85377" w:rsidRPr="00D85377" w:rsidRDefault="00B373CC">
          <w:pPr>
            <w:pStyle w:val="TOC4"/>
            <w:tabs>
              <w:tab w:val="right" w:leader="dot" w:pos="10456"/>
            </w:tabs>
            <w:rPr>
              <w:rFonts w:ascii="Times New Roman" w:hAnsi="Times New Roman" w:cs="Times New Roman"/>
              <w:noProof/>
              <w:sz w:val="20"/>
              <w:szCs w:val="20"/>
            </w:rPr>
          </w:pPr>
          <w:hyperlink w:anchor="_Toc31503779" w:history="1">
            <w:r w:rsidR="00D85377" w:rsidRPr="00D85377">
              <w:rPr>
                <w:rStyle w:val="Hyperlink"/>
                <w:rFonts w:ascii="Times New Roman" w:hAnsi="Times New Roman" w:cs="Times New Roman"/>
                <w:noProof/>
                <w:sz w:val="20"/>
                <w:szCs w:val="20"/>
              </w:rPr>
              <w:t>Paper Title: Comparative financial statement analysis of microfinance banks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_Toc31503779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44</w:t>
            </w:r>
            <w:r w:rsidR="00D85377" w:rsidRPr="00D85377">
              <w:rPr>
                <w:rFonts w:ascii="Times New Roman" w:hAnsi="Times New Roman" w:cs="Times New Roman"/>
                <w:noProof/>
                <w:webHidden/>
                <w:sz w:val="20"/>
                <w:szCs w:val="20"/>
              </w:rPr>
              <w:fldChar w:fldCharType="end"/>
            </w:r>
          </w:hyperlink>
        </w:p>
        <w:p w14:paraId="2A472A41" w14:textId="3B388AD2" w:rsidR="00D85377" w:rsidRPr="00D85377" w:rsidRDefault="00B373CC">
          <w:pPr>
            <w:pStyle w:val="TOC4"/>
            <w:tabs>
              <w:tab w:val="right" w:leader="dot" w:pos="10456"/>
            </w:tabs>
            <w:rPr>
              <w:rFonts w:ascii="Times New Roman" w:hAnsi="Times New Roman" w:cs="Times New Roman"/>
              <w:noProof/>
              <w:sz w:val="20"/>
              <w:szCs w:val="20"/>
            </w:rPr>
          </w:pPr>
          <w:hyperlink w:anchor="_Toc31503780" w:history="1">
            <w:r w:rsidR="00D85377" w:rsidRPr="00D85377">
              <w:rPr>
                <w:rStyle w:val="Hyperlink"/>
                <w:rFonts w:ascii="Times New Roman" w:hAnsi="Times New Roman" w:cs="Times New Roman"/>
                <w:noProof/>
                <w:sz w:val="20"/>
                <w:szCs w:val="20"/>
              </w:rPr>
              <w:t>Saadat Ullah karmani</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_Toc31503780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44</w:t>
            </w:r>
            <w:r w:rsidR="00D85377" w:rsidRPr="00D85377">
              <w:rPr>
                <w:rFonts w:ascii="Times New Roman" w:hAnsi="Times New Roman" w:cs="Times New Roman"/>
                <w:noProof/>
                <w:webHidden/>
                <w:sz w:val="20"/>
                <w:szCs w:val="20"/>
              </w:rPr>
              <w:fldChar w:fldCharType="end"/>
            </w:r>
          </w:hyperlink>
        </w:p>
        <w:p w14:paraId="072CC873" w14:textId="4280FD72" w:rsidR="00D85377" w:rsidRPr="00D85377" w:rsidRDefault="00B373CC">
          <w:pPr>
            <w:pStyle w:val="TOC3"/>
            <w:tabs>
              <w:tab w:val="right" w:leader="dot" w:pos="10456"/>
            </w:tabs>
            <w:rPr>
              <w:rFonts w:eastAsiaTheme="minorEastAsia" w:cs="Times New Roman"/>
              <w:noProof/>
              <w:sz w:val="20"/>
              <w:szCs w:val="20"/>
            </w:rPr>
          </w:pPr>
          <w:hyperlink w:anchor="_Toc31503781" w:history="1">
            <w:r w:rsidR="00D85377" w:rsidRPr="00D85377">
              <w:rPr>
                <w:rStyle w:val="Hyperlink"/>
                <w:rFonts w:eastAsia="Times New Roman" w:cs="Times New Roman"/>
                <w:noProof/>
                <w:sz w:val="20"/>
                <w:szCs w:val="20"/>
              </w:rPr>
              <w:t>Presenter 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_Toc31503781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45</w:t>
            </w:r>
            <w:r w:rsidR="00D85377" w:rsidRPr="00D85377">
              <w:rPr>
                <w:rFonts w:cs="Times New Roman"/>
                <w:noProof/>
                <w:webHidden/>
                <w:sz w:val="20"/>
                <w:szCs w:val="20"/>
              </w:rPr>
              <w:fldChar w:fldCharType="end"/>
            </w:r>
          </w:hyperlink>
        </w:p>
        <w:p w14:paraId="5C12862B" w14:textId="18A31F45" w:rsidR="00D85377" w:rsidRPr="00D85377" w:rsidRDefault="00B373CC">
          <w:pPr>
            <w:pStyle w:val="TOC4"/>
            <w:tabs>
              <w:tab w:val="right" w:leader="dot" w:pos="10456"/>
            </w:tabs>
            <w:rPr>
              <w:rFonts w:ascii="Times New Roman" w:hAnsi="Times New Roman" w:cs="Times New Roman"/>
              <w:noProof/>
              <w:sz w:val="20"/>
              <w:szCs w:val="20"/>
            </w:rPr>
          </w:pPr>
          <w:hyperlink w:anchor="_Toc31503782" w:history="1">
            <w:r w:rsidR="00D85377" w:rsidRPr="00D85377">
              <w:rPr>
                <w:rStyle w:val="Hyperlink"/>
                <w:rFonts w:ascii="Times New Roman" w:hAnsi="Times New Roman" w:cs="Times New Roman"/>
                <w:noProof/>
                <w:sz w:val="20"/>
                <w:szCs w:val="20"/>
              </w:rPr>
              <w:t>Paper Title: An empirical analysis of IPO pricing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_Toc31503782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45</w:t>
            </w:r>
            <w:r w:rsidR="00D85377" w:rsidRPr="00D85377">
              <w:rPr>
                <w:rFonts w:ascii="Times New Roman" w:hAnsi="Times New Roman" w:cs="Times New Roman"/>
                <w:noProof/>
                <w:webHidden/>
                <w:sz w:val="20"/>
                <w:szCs w:val="20"/>
              </w:rPr>
              <w:fldChar w:fldCharType="end"/>
            </w:r>
          </w:hyperlink>
        </w:p>
        <w:p w14:paraId="4DB207C5" w14:textId="45C75599" w:rsidR="00D85377" w:rsidRPr="00D85377" w:rsidRDefault="00B373CC">
          <w:pPr>
            <w:pStyle w:val="TOC4"/>
            <w:tabs>
              <w:tab w:val="right" w:leader="dot" w:pos="10456"/>
            </w:tabs>
            <w:rPr>
              <w:rFonts w:ascii="Times New Roman" w:hAnsi="Times New Roman" w:cs="Times New Roman"/>
              <w:noProof/>
              <w:sz w:val="20"/>
              <w:szCs w:val="20"/>
            </w:rPr>
          </w:pPr>
          <w:hyperlink w:anchor="_Toc31503783" w:history="1">
            <w:r w:rsidR="00D85377" w:rsidRPr="00D85377">
              <w:rPr>
                <w:rStyle w:val="Hyperlink"/>
                <w:rFonts w:ascii="Times New Roman" w:hAnsi="Times New Roman" w:cs="Times New Roman"/>
                <w:noProof/>
                <w:sz w:val="20"/>
                <w:szCs w:val="20"/>
              </w:rPr>
              <w:t>sidra Ghafoor</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_Toc31503783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45</w:t>
            </w:r>
            <w:r w:rsidR="00D85377" w:rsidRPr="00D85377">
              <w:rPr>
                <w:rFonts w:ascii="Times New Roman" w:hAnsi="Times New Roman" w:cs="Times New Roman"/>
                <w:noProof/>
                <w:webHidden/>
                <w:sz w:val="20"/>
                <w:szCs w:val="20"/>
              </w:rPr>
              <w:fldChar w:fldCharType="end"/>
            </w:r>
          </w:hyperlink>
        </w:p>
        <w:p w14:paraId="41E0FCD7" w14:textId="25228652" w:rsidR="00D85377" w:rsidRPr="00D85377" w:rsidRDefault="00B373CC">
          <w:pPr>
            <w:pStyle w:val="TOC3"/>
            <w:tabs>
              <w:tab w:val="right" w:leader="dot" w:pos="10456"/>
            </w:tabs>
            <w:rPr>
              <w:rFonts w:eastAsiaTheme="minorEastAsia" w:cs="Times New Roman"/>
              <w:noProof/>
              <w:sz w:val="20"/>
              <w:szCs w:val="20"/>
            </w:rPr>
          </w:pPr>
          <w:hyperlink w:anchor="_Toc31503784" w:history="1">
            <w:r w:rsidR="00D85377" w:rsidRPr="00D85377">
              <w:rPr>
                <w:rStyle w:val="Hyperlink"/>
                <w:rFonts w:eastAsia="Times New Roman" w:cs="Times New Roman"/>
                <w:noProof/>
                <w:sz w:val="20"/>
                <w:szCs w:val="20"/>
              </w:rPr>
              <w:t>Presenter 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_Toc31503784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45</w:t>
            </w:r>
            <w:r w:rsidR="00D85377" w:rsidRPr="00D85377">
              <w:rPr>
                <w:rFonts w:cs="Times New Roman"/>
                <w:noProof/>
                <w:webHidden/>
                <w:sz w:val="20"/>
                <w:szCs w:val="20"/>
              </w:rPr>
              <w:fldChar w:fldCharType="end"/>
            </w:r>
          </w:hyperlink>
        </w:p>
        <w:p w14:paraId="6F5089A3" w14:textId="4C9629C4" w:rsidR="00D85377" w:rsidRPr="00D85377" w:rsidRDefault="00B373CC">
          <w:pPr>
            <w:pStyle w:val="TOC4"/>
            <w:tabs>
              <w:tab w:val="right" w:leader="dot" w:pos="10456"/>
            </w:tabs>
            <w:rPr>
              <w:rFonts w:ascii="Times New Roman" w:hAnsi="Times New Roman" w:cs="Times New Roman"/>
              <w:noProof/>
              <w:sz w:val="20"/>
              <w:szCs w:val="20"/>
            </w:rPr>
          </w:pPr>
          <w:hyperlink w:anchor="_Toc31503785" w:history="1">
            <w:r w:rsidR="00D85377" w:rsidRPr="00D85377">
              <w:rPr>
                <w:rStyle w:val="Hyperlink"/>
                <w:rFonts w:ascii="Times New Roman" w:hAnsi="Times New Roman" w:cs="Times New Roman"/>
                <w:noProof/>
                <w:sz w:val="20"/>
                <w:szCs w:val="20"/>
              </w:rPr>
              <w:t>Paper Title: Factors influencing investor’s decision making: The moderating role of locus of control</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_Toc31503785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45</w:t>
            </w:r>
            <w:r w:rsidR="00D85377" w:rsidRPr="00D85377">
              <w:rPr>
                <w:rFonts w:ascii="Times New Roman" w:hAnsi="Times New Roman" w:cs="Times New Roman"/>
                <w:noProof/>
                <w:webHidden/>
                <w:sz w:val="20"/>
                <w:szCs w:val="20"/>
              </w:rPr>
              <w:fldChar w:fldCharType="end"/>
            </w:r>
          </w:hyperlink>
        </w:p>
        <w:p w14:paraId="7FBD21A1" w14:textId="51DB6B1E" w:rsidR="00D85377" w:rsidRPr="00D85377" w:rsidRDefault="00B373CC">
          <w:pPr>
            <w:pStyle w:val="TOC4"/>
            <w:tabs>
              <w:tab w:val="right" w:leader="dot" w:pos="10456"/>
            </w:tabs>
            <w:rPr>
              <w:rFonts w:ascii="Times New Roman" w:hAnsi="Times New Roman" w:cs="Times New Roman"/>
              <w:noProof/>
              <w:sz w:val="20"/>
              <w:szCs w:val="20"/>
            </w:rPr>
          </w:pPr>
          <w:hyperlink w:anchor="_Toc31503786" w:history="1">
            <w:r w:rsidR="00D85377" w:rsidRPr="00D85377">
              <w:rPr>
                <w:rStyle w:val="Hyperlink"/>
                <w:rFonts w:ascii="Times New Roman" w:hAnsi="Times New Roman" w:cs="Times New Roman"/>
                <w:noProof/>
                <w:sz w:val="20"/>
                <w:szCs w:val="20"/>
              </w:rPr>
              <w:t>Abthal Qaisar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Usman Younas</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_Toc31503786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45</w:t>
            </w:r>
            <w:r w:rsidR="00D85377" w:rsidRPr="00D85377">
              <w:rPr>
                <w:rFonts w:ascii="Times New Roman" w:hAnsi="Times New Roman" w:cs="Times New Roman"/>
                <w:noProof/>
                <w:webHidden/>
                <w:sz w:val="20"/>
                <w:szCs w:val="20"/>
              </w:rPr>
              <w:fldChar w:fldCharType="end"/>
            </w:r>
          </w:hyperlink>
        </w:p>
        <w:p w14:paraId="15C02197" w14:textId="1CB7D4BB" w:rsidR="00D85377" w:rsidRPr="00D85377" w:rsidRDefault="00B373CC">
          <w:pPr>
            <w:pStyle w:val="TOC3"/>
            <w:tabs>
              <w:tab w:val="right" w:leader="dot" w:pos="10456"/>
            </w:tabs>
            <w:rPr>
              <w:rFonts w:eastAsiaTheme="minorEastAsia" w:cs="Times New Roman"/>
              <w:noProof/>
              <w:sz w:val="20"/>
              <w:szCs w:val="20"/>
            </w:rPr>
          </w:pPr>
          <w:hyperlink w:anchor="_Toc31503787" w:history="1">
            <w:r w:rsidR="00D85377" w:rsidRPr="00D85377">
              <w:rPr>
                <w:rStyle w:val="Hyperlink"/>
                <w:rFonts w:eastAsia="Times New Roman" w:cs="Times New Roman"/>
                <w:noProof/>
                <w:sz w:val="20"/>
                <w:szCs w:val="20"/>
              </w:rPr>
              <w:t>Presenter 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_Toc31503787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45</w:t>
            </w:r>
            <w:r w:rsidR="00D85377" w:rsidRPr="00D85377">
              <w:rPr>
                <w:rFonts w:cs="Times New Roman"/>
                <w:noProof/>
                <w:webHidden/>
                <w:sz w:val="20"/>
                <w:szCs w:val="20"/>
              </w:rPr>
              <w:fldChar w:fldCharType="end"/>
            </w:r>
          </w:hyperlink>
        </w:p>
        <w:p w14:paraId="06D55A54" w14:textId="753FAAEA" w:rsidR="00D85377" w:rsidRPr="00D85377" w:rsidRDefault="00B373CC">
          <w:pPr>
            <w:pStyle w:val="TOC4"/>
            <w:tabs>
              <w:tab w:val="right" w:leader="dot" w:pos="10456"/>
            </w:tabs>
            <w:rPr>
              <w:rFonts w:ascii="Times New Roman" w:hAnsi="Times New Roman" w:cs="Times New Roman"/>
              <w:noProof/>
              <w:sz w:val="20"/>
              <w:szCs w:val="20"/>
            </w:rPr>
          </w:pPr>
          <w:hyperlink w:anchor="_Toc31503788" w:history="1">
            <w:r w:rsidR="00D85377" w:rsidRPr="00D85377">
              <w:rPr>
                <w:rStyle w:val="Hyperlink"/>
                <w:rFonts w:ascii="Times New Roman" w:hAnsi="Times New Roman" w:cs="Times New Roman"/>
                <w:noProof/>
                <w:sz w:val="20"/>
                <w:szCs w:val="20"/>
              </w:rPr>
              <w:t>Paper Title: A Theoretical model of cultural transformation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_Toc31503788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45</w:t>
            </w:r>
            <w:r w:rsidR="00D85377" w:rsidRPr="00D85377">
              <w:rPr>
                <w:rFonts w:ascii="Times New Roman" w:hAnsi="Times New Roman" w:cs="Times New Roman"/>
                <w:noProof/>
                <w:webHidden/>
                <w:sz w:val="20"/>
                <w:szCs w:val="20"/>
              </w:rPr>
              <w:fldChar w:fldCharType="end"/>
            </w:r>
          </w:hyperlink>
        </w:p>
        <w:p w14:paraId="41F6EC08" w14:textId="042AC962" w:rsidR="00D85377" w:rsidRPr="00D85377" w:rsidRDefault="00B373CC">
          <w:pPr>
            <w:pStyle w:val="TOC4"/>
            <w:tabs>
              <w:tab w:val="right" w:leader="dot" w:pos="10456"/>
            </w:tabs>
            <w:rPr>
              <w:rFonts w:ascii="Times New Roman" w:hAnsi="Times New Roman" w:cs="Times New Roman"/>
              <w:noProof/>
              <w:sz w:val="20"/>
              <w:szCs w:val="20"/>
            </w:rPr>
          </w:pPr>
          <w:hyperlink w:anchor="_Toc31503789" w:history="1">
            <w:r w:rsidR="00D85377" w:rsidRPr="00D85377">
              <w:rPr>
                <w:rStyle w:val="Hyperlink"/>
                <w:rFonts w:ascii="Times New Roman" w:hAnsi="Times New Roman" w:cs="Times New Roman"/>
                <w:noProof/>
                <w:sz w:val="20"/>
                <w:szCs w:val="20"/>
              </w:rPr>
              <w:t>Sumaila Zamir</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_Toc31503789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45</w:t>
            </w:r>
            <w:r w:rsidR="00D85377" w:rsidRPr="00D85377">
              <w:rPr>
                <w:rFonts w:ascii="Times New Roman" w:hAnsi="Times New Roman" w:cs="Times New Roman"/>
                <w:noProof/>
                <w:webHidden/>
                <w:sz w:val="20"/>
                <w:szCs w:val="20"/>
              </w:rPr>
              <w:fldChar w:fldCharType="end"/>
            </w:r>
          </w:hyperlink>
        </w:p>
        <w:p w14:paraId="38C9CC7E" w14:textId="59D0E07E" w:rsidR="00D85377" w:rsidRPr="00D85377" w:rsidRDefault="00B373CC">
          <w:pPr>
            <w:pStyle w:val="TOC3"/>
            <w:tabs>
              <w:tab w:val="right" w:leader="dot" w:pos="10456"/>
            </w:tabs>
            <w:rPr>
              <w:rFonts w:eastAsiaTheme="minorEastAsia" w:cs="Times New Roman"/>
              <w:noProof/>
              <w:sz w:val="20"/>
              <w:szCs w:val="20"/>
            </w:rPr>
          </w:pPr>
          <w:hyperlink w:anchor="_Toc31503790" w:history="1">
            <w:r w:rsidR="00D85377" w:rsidRPr="00D85377">
              <w:rPr>
                <w:rStyle w:val="Hyperlink"/>
                <w:rFonts w:eastAsia="Times New Roman" w:cs="Times New Roman"/>
                <w:noProof/>
                <w:sz w:val="20"/>
                <w:szCs w:val="20"/>
              </w:rPr>
              <w:t>Session 2: 06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_Toc31503790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45</w:t>
            </w:r>
            <w:r w:rsidR="00D85377" w:rsidRPr="00D85377">
              <w:rPr>
                <w:rFonts w:cs="Times New Roman"/>
                <w:noProof/>
                <w:webHidden/>
                <w:sz w:val="20"/>
                <w:szCs w:val="20"/>
              </w:rPr>
              <w:fldChar w:fldCharType="end"/>
            </w:r>
          </w:hyperlink>
        </w:p>
        <w:p w14:paraId="30B6D298" w14:textId="09C0FA30" w:rsidR="00D85377" w:rsidRPr="00D85377" w:rsidRDefault="00B373CC">
          <w:pPr>
            <w:pStyle w:val="TOC3"/>
            <w:tabs>
              <w:tab w:val="right" w:leader="dot" w:pos="10456"/>
            </w:tabs>
            <w:rPr>
              <w:rFonts w:eastAsiaTheme="minorEastAsia" w:cs="Times New Roman"/>
              <w:noProof/>
              <w:sz w:val="20"/>
              <w:szCs w:val="20"/>
            </w:rPr>
          </w:pPr>
          <w:hyperlink w:anchor="_Toc31503791" w:history="1">
            <w:r w:rsidR="00D85377" w:rsidRPr="00D85377">
              <w:rPr>
                <w:rStyle w:val="Hyperlink"/>
                <w:rFonts w:eastAsia="Times New Roman" w:cs="Times New Roman"/>
                <w:noProof/>
                <w:sz w:val="20"/>
                <w:szCs w:val="20"/>
              </w:rPr>
              <w:t>Presenter 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_Toc31503791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45</w:t>
            </w:r>
            <w:r w:rsidR="00D85377" w:rsidRPr="00D85377">
              <w:rPr>
                <w:rFonts w:cs="Times New Roman"/>
                <w:noProof/>
                <w:webHidden/>
                <w:sz w:val="20"/>
                <w:szCs w:val="20"/>
              </w:rPr>
              <w:fldChar w:fldCharType="end"/>
            </w:r>
          </w:hyperlink>
        </w:p>
        <w:p w14:paraId="70B9DC5F" w14:textId="0D5AB50B" w:rsidR="00D85377" w:rsidRPr="00D85377" w:rsidRDefault="00B373CC">
          <w:pPr>
            <w:pStyle w:val="TOC4"/>
            <w:tabs>
              <w:tab w:val="right" w:leader="dot" w:pos="10456"/>
            </w:tabs>
            <w:rPr>
              <w:rFonts w:ascii="Times New Roman" w:hAnsi="Times New Roman" w:cs="Times New Roman"/>
              <w:noProof/>
              <w:sz w:val="20"/>
              <w:szCs w:val="20"/>
            </w:rPr>
          </w:pPr>
          <w:hyperlink w:anchor="_Toc31503792" w:history="1">
            <w:r w:rsidR="00D85377" w:rsidRPr="00D85377">
              <w:rPr>
                <w:rStyle w:val="Hyperlink"/>
                <w:rFonts w:ascii="Times New Roman" w:hAnsi="Times New Roman" w:cs="Times New Roman"/>
                <w:noProof/>
                <w:sz w:val="20"/>
                <w:szCs w:val="20"/>
              </w:rPr>
              <w:t>Paper Title: Factors effecting of enterprise risk management: An empirical evidence from financial firms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_Toc31503792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45</w:t>
            </w:r>
            <w:r w:rsidR="00D85377" w:rsidRPr="00D85377">
              <w:rPr>
                <w:rFonts w:ascii="Times New Roman" w:hAnsi="Times New Roman" w:cs="Times New Roman"/>
                <w:noProof/>
                <w:webHidden/>
                <w:sz w:val="20"/>
                <w:szCs w:val="20"/>
              </w:rPr>
              <w:fldChar w:fldCharType="end"/>
            </w:r>
          </w:hyperlink>
        </w:p>
        <w:p w14:paraId="25480979" w14:textId="113BD06C" w:rsidR="00D85377" w:rsidRPr="00D85377" w:rsidRDefault="00B373CC">
          <w:pPr>
            <w:pStyle w:val="TOC4"/>
            <w:tabs>
              <w:tab w:val="right" w:leader="dot" w:pos="10456"/>
            </w:tabs>
            <w:rPr>
              <w:rFonts w:ascii="Times New Roman" w:hAnsi="Times New Roman" w:cs="Times New Roman"/>
              <w:noProof/>
              <w:sz w:val="20"/>
              <w:szCs w:val="20"/>
            </w:rPr>
          </w:pPr>
          <w:hyperlink w:anchor="_Toc31503793" w:history="1">
            <w:r w:rsidR="00D85377" w:rsidRPr="00D85377">
              <w:rPr>
                <w:rStyle w:val="Hyperlink"/>
                <w:rFonts w:ascii="Times New Roman" w:hAnsi="Times New Roman" w:cs="Times New Roman"/>
                <w:noProof/>
                <w:sz w:val="20"/>
                <w:szCs w:val="20"/>
              </w:rPr>
              <w:t>Bilal Sarwar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Syeda Zain Fatima</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_Toc31503793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45</w:t>
            </w:r>
            <w:r w:rsidR="00D85377" w:rsidRPr="00D85377">
              <w:rPr>
                <w:rFonts w:ascii="Times New Roman" w:hAnsi="Times New Roman" w:cs="Times New Roman"/>
                <w:noProof/>
                <w:webHidden/>
                <w:sz w:val="20"/>
                <w:szCs w:val="20"/>
              </w:rPr>
              <w:fldChar w:fldCharType="end"/>
            </w:r>
          </w:hyperlink>
        </w:p>
        <w:p w14:paraId="57A01C3B" w14:textId="20E068F6" w:rsidR="00D85377" w:rsidRPr="00D85377" w:rsidRDefault="00B373CC">
          <w:pPr>
            <w:pStyle w:val="TOC3"/>
            <w:tabs>
              <w:tab w:val="right" w:leader="dot" w:pos="10456"/>
            </w:tabs>
            <w:rPr>
              <w:rFonts w:eastAsiaTheme="minorEastAsia" w:cs="Times New Roman"/>
              <w:noProof/>
              <w:sz w:val="20"/>
              <w:szCs w:val="20"/>
            </w:rPr>
          </w:pPr>
          <w:hyperlink w:anchor="_Toc31503794" w:history="1">
            <w:r w:rsidR="00D85377" w:rsidRPr="00D85377">
              <w:rPr>
                <w:rStyle w:val="Hyperlink"/>
                <w:rFonts w:eastAsia="Times New Roman" w:cs="Times New Roman"/>
                <w:noProof/>
                <w:sz w:val="20"/>
                <w:szCs w:val="20"/>
              </w:rPr>
              <w:t>Presenter 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_Toc31503794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46</w:t>
            </w:r>
            <w:r w:rsidR="00D85377" w:rsidRPr="00D85377">
              <w:rPr>
                <w:rFonts w:cs="Times New Roman"/>
                <w:noProof/>
                <w:webHidden/>
                <w:sz w:val="20"/>
                <w:szCs w:val="20"/>
              </w:rPr>
              <w:fldChar w:fldCharType="end"/>
            </w:r>
          </w:hyperlink>
        </w:p>
        <w:p w14:paraId="3467E2E5" w14:textId="6E9ED015" w:rsidR="00D85377" w:rsidRPr="00D85377" w:rsidRDefault="00B373CC">
          <w:pPr>
            <w:pStyle w:val="TOC4"/>
            <w:tabs>
              <w:tab w:val="right" w:leader="dot" w:pos="10456"/>
            </w:tabs>
            <w:rPr>
              <w:rFonts w:ascii="Times New Roman" w:hAnsi="Times New Roman" w:cs="Times New Roman"/>
              <w:noProof/>
              <w:sz w:val="20"/>
              <w:szCs w:val="20"/>
            </w:rPr>
          </w:pPr>
          <w:hyperlink w:anchor="_Toc31503795" w:history="1">
            <w:r w:rsidR="00D85377" w:rsidRPr="00D85377">
              <w:rPr>
                <w:rStyle w:val="Hyperlink"/>
                <w:rFonts w:ascii="Times New Roman" w:hAnsi="Times New Roman" w:cs="Times New Roman"/>
                <w:noProof/>
                <w:sz w:val="20"/>
                <w:szCs w:val="20"/>
              </w:rPr>
              <w:t>Paper Title: Volatility transmission among stock prices, exchange rate, interest rate and gold prices of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_Toc31503795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46</w:t>
            </w:r>
            <w:r w:rsidR="00D85377" w:rsidRPr="00D85377">
              <w:rPr>
                <w:rFonts w:ascii="Times New Roman" w:hAnsi="Times New Roman" w:cs="Times New Roman"/>
                <w:noProof/>
                <w:webHidden/>
                <w:sz w:val="20"/>
                <w:szCs w:val="20"/>
              </w:rPr>
              <w:fldChar w:fldCharType="end"/>
            </w:r>
          </w:hyperlink>
        </w:p>
        <w:p w14:paraId="10782E68" w14:textId="1FD4FD9C" w:rsidR="00D85377" w:rsidRPr="00D85377" w:rsidRDefault="00B373CC">
          <w:pPr>
            <w:pStyle w:val="TOC4"/>
            <w:tabs>
              <w:tab w:val="right" w:leader="dot" w:pos="10456"/>
            </w:tabs>
            <w:rPr>
              <w:rFonts w:ascii="Times New Roman" w:hAnsi="Times New Roman" w:cs="Times New Roman"/>
              <w:noProof/>
              <w:sz w:val="20"/>
              <w:szCs w:val="20"/>
            </w:rPr>
          </w:pPr>
          <w:hyperlink w:anchor="_Toc31503796" w:history="1">
            <w:r w:rsidR="00D85377" w:rsidRPr="00D85377">
              <w:rPr>
                <w:rStyle w:val="Hyperlink"/>
                <w:rFonts w:ascii="Times New Roman" w:hAnsi="Times New Roman" w:cs="Times New Roman"/>
                <w:noProof/>
                <w:sz w:val="20"/>
                <w:szCs w:val="20"/>
              </w:rPr>
              <w:t>Ghulam Mustafa</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_Toc31503796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46</w:t>
            </w:r>
            <w:r w:rsidR="00D85377" w:rsidRPr="00D85377">
              <w:rPr>
                <w:rFonts w:ascii="Times New Roman" w:hAnsi="Times New Roman" w:cs="Times New Roman"/>
                <w:noProof/>
                <w:webHidden/>
                <w:sz w:val="20"/>
                <w:szCs w:val="20"/>
              </w:rPr>
              <w:fldChar w:fldCharType="end"/>
            </w:r>
          </w:hyperlink>
        </w:p>
        <w:p w14:paraId="6D98FCA2" w14:textId="566ADB76" w:rsidR="00D85377" w:rsidRPr="00D85377" w:rsidRDefault="00B373CC">
          <w:pPr>
            <w:pStyle w:val="TOC3"/>
            <w:tabs>
              <w:tab w:val="right" w:leader="dot" w:pos="10456"/>
            </w:tabs>
            <w:rPr>
              <w:rFonts w:eastAsiaTheme="minorEastAsia" w:cs="Times New Roman"/>
              <w:noProof/>
              <w:sz w:val="20"/>
              <w:szCs w:val="20"/>
            </w:rPr>
          </w:pPr>
          <w:hyperlink w:anchor="_Toc31503797" w:history="1">
            <w:r w:rsidR="00D85377" w:rsidRPr="00D85377">
              <w:rPr>
                <w:rStyle w:val="Hyperlink"/>
                <w:rFonts w:eastAsia="Times New Roman" w:cs="Times New Roman"/>
                <w:noProof/>
                <w:sz w:val="20"/>
                <w:szCs w:val="20"/>
              </w:rPr>
              <w:t>Presenter 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_Toc31503797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46</w:t>
            </w:r>
            <w:r w:rsidR="00D85377" w:rsidRPr="00D85377">
              <w:rPr>
                <w:rFonts w:cs="Times New Roman"/>
                <w:noProof/>
                <w:webHidden/>
                <w:sz w:val="20"/>
                <w:szCs w:val="20"/>
              </w:rPr>
              <w:fldChar w:fldCharType="end"/>
            </w:r>
          </w:hyperlink>
        </w:p>
        <w:p w14:paraId="2120BD2D" w14:textId="21999A31" w:rsidR="00D85377" w:rsidRPr="00D85377" w:rsidRDefault="00B373CC">
          <w:pPr>
            <w:pStyle w:val="TOC4"/>
            <w:tabs>
              <w:tab w:val="right" w:leader="dot" w:pos="10456"/>
            </w:tabs>
            <w:rPr>
              <w:rFonts w:ascii="Times New Roman" w:hAnsi="Times New Roman" w:cs="Times New Roman"/>
              <w:noProof/>
              <w:sz w:val="20"/>
              <w:szCs w:val="20"/>
            </w:rPr>
          </w:pPr>
          <w:hyperlink w:anchor="_Toc31503798" w:history="1">
            <w:r w:rsidR="00D85377" w:rsidRPr="00D85377">
              <w:rPr>
                <w:rStyle w:val="Hyperlink"/>
                <w:rFonts w:ascii="Times New Roman" w:hAnsi="Times New Roman" w:cs="Times New Roman"/>
                <w:noProof/>
                <w:sz w:val="20"/>
                <w:szCs w:val="20"/>
              </w:rPr>
              <w:t>Paper Title: US-Sino trade war, a trade setback or an opportunity for emerging markets: Case study of Huawei and Haier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_Toc31503798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46</w:t>
            </w:r>
            <w:r w:rsidR="00D85377" w:rsidRPr="00D85377">
              <w:rPr>
                <w:rFonts w:ascii="Times New Roman" w:hAnsi="Times New Roman" w:cs="Times New Roman"/>
                <w:noProof/>
                <w:webHidden/>
                <w:sz w:val="20"/>
                <w:szCs w:val="20"/>
              </w:rPr>
              <w:fldChar w:fldCharType="end"/>
            </w:r>
          </w:hyperlink>
        </w:p>
        <w:p w14:paraId="0006379A" w14:textId="1E2446BA" w:rsidR="00D85377" w:rsidRPr="00D85377" w:rsidRDefault="00B373CC">
          <w:pPr>
            <w:pStyle w:val="TOC4"/>
            <w:tabs>
              <w:tab w:val="right" w:leader="dot" w:pos="10456"/>
            </w:tabs>
            <w:rPr>
              <w:rFonts w:ascii="Times New Roman" w:hAnsi="Times New Roman" w:cs="Times New Roman"/>
              <w:noProof/>
              <w:sz w:val="20"/>
              <w:szCs w:val="20"/>
            </w:rPr>
          </w:pPr>
          <w:hyperlink w:anchor="_Toc31503799" w:history="1">
            <w:r w:rsidR="00D85377" w:rsidRPr="00D85377">
              <w:rPr>
                <w:rStyle w:val="Hyperlink"/>
                <w:rFonts w:ascii="Times New Roman" w:hAnsi="Times New Roman" w:cs="Times New Roman"/>
                <w:noProof/>
                <w:sz w:val="20"/>
                <w:szCs w:val="20"/>
              </w:rPr>
              <w:t>Ossama Fazal</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Sonia Kanwal</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_Toc31503799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46</w:t>
            </w:r>
            <w:r w:rsidR="00D85377" w:rsidRPr="00D85377">
              <w:rPr>
                <w:rFonts w:ascii="Times New Roman" w:hAnsi="Times New Roman" w:cs="Times New Roman"/>
                <w:noProof/>
                <w:webHidden/>
                <w:sz w:val="20"/>
                <w:szCs w:val="20"/>
              </w:rPr>
              <w:fldChar w:fldCharType="end"/>
            </w:r>
          </w:hyperlink>
        </w:p>
        <w:p w14:paraId="098FB0AB" w14:textId="2EBDAD61" w:rsidR="00D85377" w:rsidRPr="00D85377" w:rsidRDefault="00B373CC">
          <w:pPr>
            <w:pStyle w:val="TOC3"/>
            <w:tabs>
              <w:tab w:val="right" w:leader="dot" w:pos="10456"/>
            </w:tabs>
            <w:rPr>
              <w:rFonts w:eastAsiaTheme="minorEastAsia" w:cs="Times New Roman"/>
              <w:noProof/>
              <w:sz w:val="20"/>
              <w:szCs w:val="20"/>
            </w:rPr>
          </w:pPr>
          <w:hyperlink w:anchor="_Toc31503800" w:history="1">
            <w:r w:rsidR="00D85377" w:rsidRPr="00D85377">
              <w:rPr>
                <w:rStyle w:val="Hyperlink"/>
                <w:rFonts w:eastAsia="Times New Roman" w:cs="Times New Roman"/>
                <w:noProof/>
                <w:sz w:val="20"/>
                <w:szCs w:val="20"/>
              </w:rPr>
              <w:t>Presenter 10: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_Toc31503800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46</w:t>
            </w:r>
            <w:r w:rsidR="00D85377" w:rsidRPr="00D85377">
              <w:rPr>
                <w:rFonts w:cs="Times New Roman"/>
                <w:noProof/>
                <w:webHidden/>
                <w:sz w:val="20"/>
                <w:szCs w:val="20"/>
              </w:rPr>
              <w:fldChar w:fldCharType="end"/>
            </w:r>
          </w:hyperlink>
        </w:p>
        <w:p w14:paraId="6879398E" w14:textId="53C21848" w:rsidR="00D85377" w:rsidRPr="00D85377" w:rsidRDefault="00B373CC">
          <w:pPr>
            <w:pStyle w:val="TOC4"/>
            <w:tabs>
              <w:tab w:val="right" w:leader="dot" w:pos="10456"/>
            </w:tabs>
            <w:rPr>
              <w:rFonts w:ascii="Times New Roman" w:hAnsi="Times New Roman" w:cs="Times New Roman"/>
              <w:noProof/>
              <w:sz w:val="20"/>
              <w:szCs w:val="20"/>
            </w:rPr>
          </w:pPr>
          <w:hyperlink w:anchor="_Toc31503801" w:history="1">
            <w:r w:rsidR="00D85377" w:rsidRPr="00D85377">
              <w:rPr>
                <w:rStyle w:val="Hyperlink"/>
                <w:rFonts w:ascii="Times New Roman" w:hAnsi="Times New Roman" w:cs="Times New Roman"/>
                <w:noProof/>
                <w:sz w:val="20"/>
                <w:szCs w:val="20"/>
              </w:rPr>
              <w:t>Paper Title: Electronic commerce adoption barriers (A Study based on small businesses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_Toc31503801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46</w:t>
            </w:r>
            <w:r w:rsidR="00D85377" w:rsidRPr="00D85377">
              <w:rPr>
                <w:rFonts w:ascii="Times New Roman" w:hAnsi="Times New Roman" w:cs="Times New Roman"/>
                <w:noProof/>
                <w:webHidden/>
                <w:sz w:val="20"/>
                <w:szCs w:val="20"/>
              </w:rPr>
              <w:fldChar w:fldCharType="end"/>
            </w:r>
          </w:hyperlink>
        </w:p>
        <w:p w14:paraId="0DA1F53E" w14:textId="6CCA4F4A" w:rsidR="00D85377" w:rsidRPr="00D85377" w:rsidRDefault="00B373CC">
          <w:pPr>
            <w:pStyle w:val="TOC4"/>
            <w:tabs>
              <w:tab w:val="right" w:leader="dot" w:pos="10456"/>
            </w:tabs>
            <w:rPr>
              <w:rFonts w:ascii="Times New Roman" w:hAnsi="Times New Roman" w:cs="Times New Roman"/>
              <w:noProof/>
              <w:sz w:val="20"/>
              <w:szCs w:val="20"/>
            </w:rPr>
          </w:pPr>
          <w:hyperlink w:anchor="_Toc31503802" w:history="1">
            <w:r w:rsidR="00D85377" w:rsidRPr="00D85377">
              <w:rPr>
                <w:rStyle w:val="Hyperlink"/>
                <w:rFonts w:ascii="Times New Roman" w:hAnsi="Times New Roman" w:cs="Times New Roman"/>
                <w:noProof/>
                <w:sz w:val="20"/>
                <w:szCs w:val="20"/>
              </w:rPr>
              <w:t>Mahira Mubasher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Huma Babar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_Toc31503802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46</w:t>
            </w:r>
            <w:r w:rsidR="00D85377" w:rsidRPr="00D85377">
              <w:rPr>
                <w:rFonts w:ascii="Times New Roman" w:hAnsi="Times New Roman" w:cs="Times New Roman"/>
                <w:noProof/>
                <w:webHidden/>
                <w:sz w:val="20"/>
                <w:szCs w:val="20"/>
              </w:rPr>
              <w:fldChar w:fldCharType="end"/>
            </w:r>
          </w:hyperlink>
        </w:p>
        <w:p w14:paraId="194A0811" w14:textId="3A88AC3A" w:rsidR="00D85377" w:rsidRPr="00D85377" w:rsidRDefault="00B373CC">
          <w:pPr>
            <w:pStyle w:val="TOC3"/>
            <w:tabs>
              <w:tab w:val="right" w:leader="dot" w:pos="10456"/>
            </w:tabs>
            <w:rPr>
              <w:rFonts w:eastAsiaTheme="minorEastAsia" w:cs="Times New Roman"/>
              <w:noProof/>
              <w:sz w:val="20"/>
              <w:szCs w:val="20"/>
            </w:rPr>
          </w:pPr>
          <w:hyperlink w:anchor="_Toc31503803" w:history="1">
            <w:r w:rsidR="00D85377" w:rsidRPr="00D85377">
              <w:rPr>
                <w:rStyle w:val="Hyperlink"/>
                <w:rFonts w:eastAsia="Times New Roman" w:cs="Times New Roman"/>
                <w:noProof/>
                <w:sz w:val="20"/>
                <w:szCs w:val="20"/>
              </w:rPr>
              <w:t>Session 3: 06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_Toc31503803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46</w:t>
            </w:r>
            <w:r w:rsidR="00D85377" w:rsidRPr="00D85377">
              <w:rPr>
                <w:rFonts w:cs="Times New Roman"/>
                <w:noProof/>
                <w:webHidden/>
                <w:sz w:val="20"/>
                <w:szCs w:val="20"/>
              </w:rPr>
              <w:fldChar w:fldCharType="end"/>
            </w:r>
          </w:hyperlink>
        </w:p>
        <w:p w14:paraId="48244506" w14:textId="557F022B" w:rsidR="00D85377" w:rsidRPr="00D85377" w:rsidRDefault="00B373CC">
          <w:pPr>
            <w:pStyle w:val="TOC3"/>
            <w:tabs>
              <w:tab w:val="right" w:leader="dot" w:pos="10456"/>
            </w:tabs>
            <w:rPr>
              <w:rFonts w:eastAsiaTheme="minorEastAsia" w:cs="Times New Roman"/>
              <w:noProof/>
              <w:sz w:val="20"/>
              <w:szCs w:val="20"/>
            </w:rPr>
          </w:pPr>
          <w:hyperlink w:anchor="_Toc31503804" w:history="1">
            <w:r w:rsidR="00D85377" w:rsidRPr="00D85377">
              <w:rPr>
                <w:rStyle w:val="Hyperlink"/>
                <w:rFonts w:eastAsia="Times New Roman" w:cs="Times New Roman"/>
                <w:noProof/>
                <w:sz w:val="20"/>
                <w:szCs w:val="20"/>
              </w:rPr>
              <w:t>Presenter 11: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_Toc31503804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46</w:t>
            </w:r>
            <w:r w:rsidR="00D85377" w:rsidRPr="00D85377">
              <w:rPr>
                <w:rFonts w:cs="Times New Roman"/>
                <w:noProof/>
                <w:webHidden/>
                <w:sz w:val="20"/>
                <w:szCs w:val="20"/>
              </w:rPr>
              <w:fldChar w:fldCharType="end"/>
            </w:r>
          </w:hyperlink>
        </w:p>
        <w:p w14:paraId="3278D0A5" w14:textId="32BA22ED" w:rsidR="00D85377" w:rsidRPr="00D85377" w:rsidRDefault="00B373CC">
          <w:pPr>
            <w:pStyle w:val="TOC4"/>
            <w:tabs>
              <w:tab w:val="right" w:leader="dot" w:pos="10456"/>
            </w:tabs>
            <w:rPr>
              <w:rFonts w:ascii="Times New Roman" w:hAnsi="Times New Roman" w:cs="Times New Roman"/>
              <w:noProof/>
              <w:sz w:val="20"/>
              <w:szCs w:val="20"/>
            </w:rPr>
          </w:pPr>
          <w:hyperlink w:anchor="_Toc31503805" w:history="1">
            <w:r w:rsidR="00D85377" w:rsidRPr="00D85377">
              <w:rPr>
                <w:rStyle w:val="Hyperlink"/>
                <w:rFonts w:ascii="Times New Roman" w:hAnsi="Times New Roman" w:cs="Times New Roman"/>
                <w:noProof/>
                <w:sz w:val="20"/>
                <w:szCs w:val="20"/>
              </w:rPr>
              <w:t>Paper Title: Impact of corporate governance on firm performance through mediating role of financial leverage across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_Toc31503805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46</w:t>
            </w:r>
            <w:r w:rsidR="00D85377" w:rsidRPr="00D85377">
              <w:rPr>
                <w:rFonts w:ascii="Times New Roman" w:hAnsi="Times New Roman" w:cs="Times New Roman"/>
                <w:noProof/>
                <w:webHidden/>
                <w:sz w:val="20"/>
                <w:szCs w:val="20"/>
              </w:rPr>
              <w:fldChar w:fldCharType="end"/>
            </w:r>
          </w:hyperlink>
        </w:p>
        <w:p w14:paraId="5FE91F22" w14:textId="45F1EDD1" w:rsidR="00D85377" w:rsidRPr="00D85377" w:rsidRDefault="00B373CC">
          <w:pPr>
            <w:pStyle w:val="TOC4"/>
            <w:tabs>
              <w:tab w:val="right" w:leader="dot" w:pos="10456"/>
            </w:tabs>
            <w:rPr>
              <w:rFonts w:ascii="Times New Roman" w:hAnsi="Times New Roman" w:cs="Times New Roman"/>
              <w:noProof/>
              <w:sz w:val="20"/>
              <w:szCs w:val="20"/>
            </w:rPr>
          </w:pPr>
          <w:hyperlink w:anchor="_Toc31503806" w:history="1">
            <w:r w:rsidR="00D85377" w:rsidRPr="00D85377">
              <w:rPr>
                <w:rStyle w:val="Hyperlink"/>
                <w:rFonts w:ascii="Times New Roman" w:hAnsi="Times New Roman" w:cs="Times New Roman"/>
                <w:noProof/>
                <w:sz w:val="20"/>
                <w:szCs w:val="20"/>
              </w:rPr>
              <w:t>Dr. Anwar Hussain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Amna Mumtaz</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_Toc31503806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46</w:t>
            </w:r>
            <w:r w:rsidR="00D85377" w:rsidRPr="00D85377">
              <w:rPr>
                <w:rFonts w:ascii="Times New Roman" w:hAnsi="Times New Roman" w:cs="Times New Roman"/>
                <w:noProof/>
                <w:webHidden/>
                <w:sz w:val="20"/>
                <w:szCs w:val="20"/>
              </w:rPr>
              <w:fldChar w:fldCharType="end"/>
            </w:r>
          </w:hyperlink>
        </w:p>
        <w:p w14:paraId="0D5C495A" w14:textId="640233AC" w:rsidR="00D85377" w:rsidRPr="00D85377" w:rsidRDefault="00B373CC">
          <w:pPr>
            <w:pStyle w:val="TOC3"/>
            <w:tabs>
              <w:tab w:val="right" w:leader="dot" w:pos="10456"/>
            </w:tabs>
            <w:rPr>
              <w:rFonts w:eastAsiaTheme="minorEastAsia" w:cs="Times New Roman"/>
              <w:noProof/>
              <w:sz w:val="20"/>
              <w:szCs w:val="20"/>
            </w:rPr>
          </w:pPr>
          <w:hyperlink w:anchor="_Toc31503807" w:history="1">
            <w:r w:rsidR="00D85377" w:rsidRPr="00D85377">
              <w:rPr>
                <w:rStyle w:val="Hyperlink"/>
                <w:rFonts w:eastAsia="Times New Roman" w:cs="Times New Roman"/>
                <w:noProof/>
                <w:sz w:val="20"/>
                <w:szCs w:val="20"/>
              </w:rPr>
              <w:t>Presenter 12: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_Toc31503807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47</w:t>
            </w:r>
            <w:r w:rsidR="00D85377" w:rsidRPr="00D85377">
              <w:rPr>
                <w:rFonts w:cs="Times New Roman"/>
                <w:noProof/>
                <w:webHidden/>
                <w:sz w:val="20"/>
                <w:szCs w:val="20"/>
              </w:rPr>
              <w:fldChar w:fldCharType="end"/>
            </w:r>
          </w:hyperlink>
        </w:p>
        <w:p w14:paraId="2876A7B0" w14:textId="6A4D3E44" w:rsidR="00D85377" w:rsidRPr="00D85377" w:rsidRDefault="00B373CC">
          <w:pPr>
            <w:pStyle w:val="TOC4"/>
            <w:tabs>
              <w:tab w:val="right" w:leader="dot" w:pos="10456"/>
            </w:tabs>
            <w:rPr>
              <w:rFonts w:ascii="Times New Roman" w:hAnsi="Times New Roman" w:cs="Times New Roman"/>
              <w:noProof/>
              <w:sz w:val="20"/>
              <w:szCs w:val="20"/>
            </w:rPr>
          </w:pPr>
          <w:hyperlink w:anchor="_Toc31503808" w:history="1">
            <w:r w:rsidR="00D85377" w:rsidRPr="00D85377">
              <w:rPr>
                <w:rStyle w:val="Hyperlink"/>
                <w:rFonts w:ascii="Times New Roman" w:hAnsi="Times New Roman" w:cs="Times New Roman"/>
                <w:noProof/>
                <w:sz w:val="20"/>
                <w:szCs w:val="20"/>
              </w:rPr>
              <w:t>Paper Title: The impact of entrepreneurial orientation and market orientation on new product development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_Toc31503808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47</w:t>
            </w:r>
            <w:r w:rsidR="00D85377" w:rsidRPr="00D85377">
              <w:rPr>
                <w:rFonts w:ascii="Times New Roman" w:hAnsi="Times New Roman" w:cs="Times New Roman"/>
                <w:noProof/>
                <w:webHidden/>
                <w:sz w:val="20"/>
                <w:szCs w:val="20"/>
              </w:rPr>
              <w:fldChar w:fldCharType="end"/>
            </w:r>
          </w:hyperlink>
        </w:p>
        <w:p w14:paraId="6B0BC1EF" w14:textId="1F39A138" w:rsidR="00D85377" w:rsidRPr="00D85377" w:rsidRDefault="00B373CC">
          <w:pPr>
            <w:pStyle w:val="TOC4"/>
            <w:tabs>
              <w:tab w:val="right" w:leader="dot" w:pos="10456"/>
            </w:tabs>
            <w:rPr>
              <w:rFonts w:ascii="Times New Roman" w:hAnsi="Times New Roman" w:cs="Times New Roman"/>
              <w:noProof/>
              <w:sz w:val="20"/>
              <w:szCs w:val="20"/>
            </w:rPr>
          </w:pPr>
          <w:hyperlink w:anchor="_Toc31503809" w:history="1">
            <w:r w:rsidR="00D85377" w:rsidRPr="00D85377">
              <w:rPr>
                <w:rStyle w:val="Hyperlink"/>
                <w:rFonts w:ascii="Times New Roman" w:hAnsi="Times New Roman" w:cs="Times New Roman"/>
                <w:noProof/>
                <w:sz w:val="20"/>
                <w:szCs w:val="20"/>
              </w:rPr>
              <w:t>Kinza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Sumbal Younas</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_Toc31503809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47</w:t>
            </w:r>
            <w:r w:rsidR="00D85377" w:rsidRPr="00D85377">
              <w:rPr>
                <w:rFonts w:ascii="Times New Roman" w:hAnsi="Times New Roman" w:cs="Times New Roman"/>
                <w:noProof/>
                <w:webHidden/>
                <w:sz w:val="20"/>
                <w:szCs w:val="20"/>
              </w:rPr>
              <w:fldChar w:fldCharType="end"/>
            </w:r>
          </w:hyperlink>
        </w:p>
        <w:p w14:paraId="3D1BD41A" w14:textId="45BA672A" w:rsidR="00D85377" w:rsidRPr="00D85377" w:rsidRDefault="00B373CC">
          <w:pPr>
            <w:pStyle w:val="TOC3"/>
            <w:tabs>
              <w:tab w:val="right" w:leader="dot" w:pos="10456"/>
            </w:tabs>
            <w:rPr>
              <w:rFonts w:eastAsiaTheme="minorEastAsia" w:cs="Times New Roman"/>
              <w:noProof/>
              <w:sz w:val="20"/>
              <w:szCs w:val="20"/>
            </w:rPr>
          </w:pPr>
          <w:hyperlink w:anchor="_Toc31503810" w:history="1">
            <w:r w:rsidR="00D85377" w:rsidRPr="00D85377">
              <w:rPr>
                <w:rStyle w:val="Hyperlink"/>
                <w:rFonts w:eastAsia="Times New Roman" w:cs="Times New Roman"/>
                <w:noProof/>
                <w:sz w:val="20"/>
                <w:szCs w:val="20"/>
              </w:rPr>
              <w:t>Presenter 13: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_Toc31503810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47</w:t>
            </w:r>
            <w:r w:rsidR="00D85377" w:rsidRPr="00D85377">
              <w:rPr>
                <w:rFonts w:cs="Times New Roman"/>
                <w:noProof/>
                <w:webHidden/>
                <w:sz w:val="20"/>
                <w:szCs w:val="20"/>
              </w:rPr>
              <w:fldChar w:fldCharType="end"/>
            </w:r>
          </w:hyperlink>
        </w:p>
        <w:p w14:paraId="6FA4C109" w14:textId="7D8A3BFE" w:rsidR="00D85377" w:rsidRPr="00D85377" w:rsidRDefault="00B373CC">
          <w:pPr>
            <w:pStyle w:val="TOC4"/>
            <w:tabs>
              <w:tab w:val="right" w:leader="dot" w:pos="10456"/>
            </w:tabs>
            <w:rPr>
              <w:rFonts w:ascii="Times New Roman" w:hAnsi="Times New Roman" w:cs="Times New Roman"/>
              <w:noProof/>
              <w:sz w:val="20"/>
              <w:szCs w:val="20"/>
            </w:rPr>
          </w:pPr>
          <w:hyperlink w:anchor="_Toc31503811" w:history="1">
            <w:r w:rsidR="00D85377" w:rsidRPr="00D85377">
              <w:rPr>
                <w:rStyle w:val="Hyperlink"/>
                <w:rFonts w:ascii="Times New Roman" w:hAnsi="Times New Roman" w:cs="Times New Roman"/>
                <w:noProof/>
                <w:sz w:val="20"/>
                <w:szCs w:val="20"/>
              </w:rPr>
              <w:t>Paper Title: The role of strategic entrepreneurship in performing sustainable business in hypercompetitive markets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_Toc31503811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47</w:t>
            </w:r>
            <w:r w:rsidR="00D85377" w:rsidRPr="00D85377">
              <w:rPr>
                <w:rFonts w:ascii="Times New Roman" w:hAnsi="Times New Roman" w:cs="Times New Roman"/>
                <w:noProof/>
                <w:webHidden/>
                <w:sz w:val="20"/>
                <w:szCs w:val="20"/>
              </w:rPr>
              <w:fldChar w:fldCharType="end"/>
            </w:r>
          </w:hyperlink>
        </w:p>
        <w:p w14:paraId="1E8E5D13" w14:textId="3479A4A0" w:rsidR="00D85377" w:rsidRPr="00D85377" w:rsidRDefault="00B373CC">
          <w:pPr>
            <w:pStyle w:val="TOC4"/>
            <w:tabs>
              <w:tab w:val="right" w:leader="dot" w:pos="10456"/>
            </w:tabs>
            <w:rPr>
              <w:rFonts w:ascii="Times New Roman" w:hAnsi="Times New Roman" w:cs="Times New Roman"/>
              <w:noProof/>
              <w:sz w:val="20"/>
              <w:szCs w:val="20"/>
            </w:rPr>
          </w:pPr>
          <w:hyperlink w:anchor="_Toc31503812" w:history="1">
            <w:r w:rsidR="00D85377" w:rsidRPr="00D85377">
              <w:rPr>
                <w:rStyle w:val="Hyperlink"/>
                <w:rFonts w:ascii="Times New Roman" w:hAnsi="Times New Roman" w:cs="Times New Roman"/>
                <w:noProof/>
                <w:sz w:val="20"/>
                <w:szCs w:val="20"/>
              </w:rPr>
              <w:t>Muhammad Bilal Mustafa</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Namra Malik</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Muhammad Arif</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_Toc31503812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47</w:t>
            </w:r>
            <w:r w:rsidR="00D85377" w:rsidRPr="00D85377">
              <w:rPr>
                <w:rFonts w:ascii="Times New Roman" w:hAnsi="Times New Roman" w:cs="Times New Roman"/>
                <w:noProof/>
                <w:webHidden/>
                <w:sz w:val="20"/>
                <w:szCs w:val="20"/>
              </w:rPr>
              <w:fldChar w:fldCharType="end"/>
            </w:r>
          </w:hyperlink>
        </w:p>
        <w:p w14:paraId="56955D78" w14:textId="489A8D05" w:rsidR="00D85377" w:rsidRPr="00D85377" w:rsidRDefault="00B373CC">
          <w:pPr>
            <w:pStyle w:val="TOC3"/>
            <w:tabs>
              <w:tab w:val="right" w:leader="dot" w:pos="10456"/>
            </w:tabs>
            <w:rPr>
              <w:rFonts w:eastAsiaTheme="minorEastAsia" w:cs="Times New Roman"/>
              <w:noProof/>
              <w:sz w:val="20"/>
              <w:szCs w:val="20"/>
            </w:rPr>
          </w:pPr>
          <w:hyperlink w:anchor="_Toc31503813" w:history="1">
            <w:r w:rsidR="00D85377" w:rsidRPr="00D85377">
              <w:rPr>
                <w:rStyle w:val="Hyperlink"/>
                <w:rFonts w:eastAsia="Times New Roman" w:cs="Times New Roman"/>
                <w:noProof/>
                <w:sz w:val="20"/>
                <w:szCs w:val="20"/>
              </w:rPr>
              <w:t>Presenter 14: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_Toc31503813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47</w:t>
            </w:r>
            <w:r w:rsidR="00D85377" w:rsidRPr="00D85377">
              <w:rPr>
                <w:rFonts w:cs="Times New Roman"/>
                <w:noProof/>
                <w:webHidden/>
                <w:sz w:val="20"/>
                <w:szCs w:val="20"/>
              </w:rPr>
              <w:fldChar w:fldCharType="end"/>
            </w:r>
          </w:hyperlink>
        </w:p>
        <w:p w14:paraId="3B2FADF2" w14:textId="42862578" w:rsidR="00D85377" w:rsidRPr="00D85377" w:rsidRDefault="00B373CC">
          <w:pPr>
            <w:pStyle w:val="TOC4"/>
            <w:tabs>
              <w:tab w:val="right" w:leader="dot" w:pos="10456"/>
            </w:tabs>
            <w:rPr>
              <w:rFonts w:ascii="Times New Roman" w:hAnsi="Times New Roman" w:cs="Times New Roman"/>
              <w:noProof/>
              <w:sz w:val="20"/>
              <w:szCs w:val="20"/>
            </w:rPr>
          </w:pPr>
          <w:hyperlink w:anchor="_Toc31503814" w:history="1">
            <w:r w:rsidR="00D85377" w:rsidRPr="00D85377">
              <w:rPr>
                <w:rStyle w:val="Hyperlink"/>
                <w:rFonts w:ascii="Times New Roman" w:hAnsi="Times New Roman" w:cs="Times New Roman"/>
                <w:noProof/>
                <w:sz w:val="20"/>
                <w:szCs w:val="20"/>
              </w:rPr>
              <w:t>Paper Title: Impact of transformational leadership, organizational innovation and organizational learning on organizational</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_Toc31503814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47</w:t>
            </w:r>
            <w:r w:rsidR="00D85377" w:rsidRPr="00D85377">
              <w:rPr>
                <w:rFonts w:ascii="Times New Roman" w:hAnsi="Times New Roman" w:cs="Times New Roman"/>
                <w:noProof/>
                <w:webHidden/>
                <w:sz w:val="20"/>
                <w:szCs w:val="20"/>
              </w:rPr>
              <w:fldChar w:fldCharType="end"/>
            </w:r>
          </w:hyperlink>
        </w:p>
        <w:p w14:paraId="2F30DF3A" w14:textId="6A534DD2" w:rsidR="00D85377" w:rsidRPr="00D85377" w:rsidRDefault="00B373CC">
          <w:pPr>
            <w:pStyle w:val="TOC4"/>
            <w:tabs>
              <w:tab w:val="right" w:leader="dot" w:pos="10456"/>
            </w:tabs>
            <w:rPr>
              <w:rFonts w:ascii="Times New Roman" w:hAnsi="Times New Roman" w:cs="Times New Roman"/>
              <w:noProof/>
              <w:sz w:val="20"/>
              <w:szCs w:val="20"/>
            </w:rPr>
          </w:pPr>
          <w:hyperlink w:anchor="_Toc31503815" w:history="1">
            <w:r w:rsidR="00D85377" w:rsidRPr="00D85377">
              <w:rPr>
                <w:rStyle w:val="Hyperlink"/>
                <w:rFonts w:ascii="Times New Roman" w:hAnsi="Times New Roman" w:cs="Times New Roman"/>
                <w:noProof/>
                <w:sz w:val="20"/>
                <w:szCs w:val="20"/>
              </w:rPr>
              <w:t>Muhammad Zunair Fiaz</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Hamza Sarwar</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Muhammad Faheem Qayyum</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_Toc31503815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47</w:t>
            </w:r>
            <w:r w:rsidR="00D85377" w:rsidRPr="00D85377">
              <w:rPr>
                <w:rFonts w:ascii="Times New Roman" w:hAnsi="Times New Roman" w:cs="Times New Roman"/>
                <w:noProof/>
                <w:webHidden/>
                <w:sz w:val="20"/>
                <w:szCs w:val="20"/>
              </w:rPr>
              <w:fldChar w:fldCharType="end"/>
            </w:r>
          </w:hyperlink>
        </w:p>
        <w:p w14:paraId="00F08466" w14:textId="7DEB3365" w:rsidR="00D85377" w:rsidRPr="00D85377" w:rsidRDefault="00B373CC">
          <w:pPr>
            <w:pStyle w:val="TOC3"/>
            <w:tabs>
              <w:tab w:val="right" w:leader="dot" w:pos="10456"/>
            </w:tabs>
            <w:rPr>
              <w:rFonts w:eastAsiaTheme="minorEastAsia" w:cs="Times New Roman"/>
              <w:noProof/>
              <w:sz w:val="20"/>
              <w:szCs w:val="20"/>
            </w:rPr>
          </w:pPr>
          <w:hyperlink w:anchor="_Toc31503816" w:history="1">
            <w:r w:rsidR="00D85377" w:rsidRPr="00D85377">
              <w:rPr>
                <w:rStyle w:val="Hyperlink"/>
                <w:rFonts w:eastAsia="Times New Roman" w:cs="Times New Roman"/>
                <w:noProof/>
                <w:sz w:val="20"/>
                <w:szCs w:val="20"/>
              </w:rPr>
              <w:t>Presenter 15: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_Toc31503816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47</w:t>
            </w:r>
            <w:r w:rsidR="00D85377" w:rsidRPr="00D85377">
              <w:rPr>
                <w:rFonts w:cs="Times New Roman"/>
                <w:noProof/>
                <w:webHidden/>
                <w:sz w:val="20"/>
                <w:szCs w:val="20"/>
              </w:rPr>
              <w:fldChar w:fldCharType="end"/>
            </w:r>
          </w:hyperlink>
        </w:p>
        <w:p w14:paraId="2613E5BE" w14:textId="3291733F" w:rsidR="00D85377" w:rsidRPr="00D85377" w:rsidRDefault="00B373CC">
          <w:pPr>
            <w:pStyle w:val="TOC4"/>
            <w:tabs>
              <w:tab w:val="right" w:leader="dot" w:pos="10456"/>
            </w:tabs>
            <w:rPr>
              <w:rFonts w:ascii="Times New Roman" w:hAnsi="Times New Roman" w:cs="Times New Roman"/>
              <w:noProof/>
              <w:sz w:val="20"/>
              <w:szCs w:val="20"/>
            </w:rPr>
          </w:pPr>
          <w:hyperlink w:anchor="_Toc31503817" w:history="1">
            <w:r w:rsidR="00D85377" w:rsidRPr="00D85377">
              <w:rPr>
                <w:rStyle w:val="Hyperlink"/>
                <w:rFonts w:ascii="Times New Roman" w:hAnsi="Times New Roman" w:cs="Times New Roman"/>
                <w:noProof/>
                <w:sz w:val="20"/>
                <w:szCs w:val="20"/>
              </w:rPr>
              <w:t>Paper Title: Improving organizational performance through knowledge management capabilities: Mediating role of</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_Toc31503817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47</w:t>
            </w:r>
            <w:r w:rsidR="00D85377" w:rsidRPr="00D85377">
              <w:rPr>
                <w:rFonts w:ascii="Times New Roman" w:hAnsi="Times New Roman" w:cs="Times New Roman"/>
                <w:noProof/>
                <w:webHidden/>
                <w:sz w:val="20"/>
                <w:szCs w:val="20"/>
              </w:rPr>
              <w:fldChar w:fldCharType="end"/>
            </w:r>
          </w:hyperlink>
        </w:p>
        <w:p w14:paraId="646175B3" w14:textId="243DFF68" w:rsidR="00D85377" w:rsidRPr="00D85377" w:rsidRDefault="00B373CC">
          <w:pPr>
            <w:pStyle w:val="TOC4"/>
            <w:tabs>
              <w:tab w:val="right" w:leader="dot" w:pos="10456"/>
            </w:tabs>
            <w:rPr>
              <w:rFonts w:ascii="Times New Roman" w:hAnsi="Times New Roman" w:cs="Times New Roman"/>
              <w:noProof/>
              <w:sz w:val="20"/>
              <w:szCs w:val="20"/>
            </w:rPr>
          </w:pPr>
          <w:hyperlink w:anchor="_Toc31503818" w:history="1">
            <w:r w:rsidR="00D85377" w:rsidRPr="00D85377">
              <w:rPr>
                <w:rStyle w:val="Hyperlink"/>
                <w:rFonts w:ascii="Times New Roman" w:hAnsi="Times New Roman" w:cs="Times New Roman"/>
                <w:noProof/>
                <w:sz w:val="20"/>
                <w:szCs w:val="20"/>
              </w:rPr>
              <w:t>Waqar Rasool</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Abdul Waheed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_Toc31503818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47</w:t>
            </w:r>
            <w:r w:rsidR="00D85377" w:rsidRPr="00D85377">
              <w:rPr>
                <w:rFonts w:ascii="Times New Roman" w:hAnsi="Times New Roman" w:cs="Times New Roman"/>
                <w:noProof/>
                <w:webHidden/>
                <w:sz w:val="20"/>
                <w:szCs w:val="20"/>
              </w:rPr>
              <w:fldChar w:fldCharType="end"/>
            </w:r>
          </w:hyperlink>
        </w:p>
        <w:p w14:paraId="09ED4AE8" w14:textId="27A11269" w:rsidR="00D85377" w:rsidRPr="00D85377" w:rsidRDefault="00B373CC">
          <w:pPr>
            <w:pStyle w:val="TOC3"/>
            <w:tabs>
              <w:tab w:val="right" w:leader="dot" w:pos="10456"/>
            </w:tabs>
            <w:rPr>
              <w:rFonts w:eastAsiaTheme="minorEastAsia" w:cs="Times New Roman"/>
              <w:noProof/>
              <w:sz w:val="20"/>
              <w:szCs w:val="20"/>
            </w:rPr>
          </w:pPr>
          <w:hyperlink w:anchor="_Toc31503819" w:history="1">
            <w:r w:rsidR="00D85377" w:rsidRPr="00D85377">
              <w:rPr>
                <w:rStyle w:val="Hyperlink"/>
                <w:rFonts w:eastAsia="Times New Roman" w:cs="Times New Roman"/>
                <w:noProof/>
                <w:sz w:val="20"/>
                <w:szCs w:val="20"/>
              </w:rPr>
              <w:t>Presenter 16: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_Toc31503819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48</w:t>
            </w:r>
            <w:r w:rsidR="00D85377" w:rsidRPr="00D85377">
              <w:rPr>
                <w:rFonts w:cs="Times New Roman"/>
                <w:noProof/>
                <w:webHidden/>
                <w:sz w:val="20"/>
                <w:szCs w:val="20"/>
              </w:rPr>
              <w:fldChar w:fldCharType="end"/>
            </w:r>
          </w:hyperlink>
        </w:p>
        <w:p w14:paraId="6F5F4D3E" w14:textId="255A7BEA" w:rsidR="00D85377" w:rsidRPr="00D85377" w:rsidRDefault="00B373CC">
          <w:pPr>
            <w:pStyle w:val="TOC4"/>
            <w:tabs>
              <w:tab w:val="right" w:leader="dot" w:pos="10456"/>
            </w:tabs>
            <w:rPr>
              <w:rFonts w:ascii="Times New Roman" w:hAnsi="Times New Roman" w:cs="Times New Roman"/>
              <w:noProof/>
              <w:sz w:val="20"/>
              <w:szCs w:val="20"/>
            </w:rPr>
          </w:pPr>
          <w:hyperlink w:anchor="_Toc31503820" w:history="1">
            <w:r w:rsidR="00D85377" w:rsidRPr="00D85377">
              <w:rPr>
                <w:rStyle w:val="Hyperlink"/>
                <w:rFonts w:ascii="Times New Roman" w:hAnsi="Times New Roman" w:cs="Times New Roman"/>
                <w:noProof/>
                <w:sz w:val="20"/>
                <w:szCs w:val="20"/>
              </w:rPr>
              <w:t>Paper Title: Selling a product or solving a problem? exploring instructional practices of B.Ed. Hons program at university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_Toc31503820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48</w:t>
            </w:r>
            <w:r w:rsidR="00D85377" w:rsidRPr="00D85377">
              <w:rPr>
                <w:rFonts w:ascii="Times New Roman" w:hAnsi="Times New Roman" w:cs="Times New Roman"/>
                <w:noProof/>
                <w:webHidden/>
                <w:sz w:val="20"/>
                <w:szCs w:val="20"/>
              </w:rPr>
              <w:fldChar w:fldCharType="end"/>
            </w:r>
          </w:hyperlink>
        </w:p>
        <w:p w14:paraId="36232EBF" w14:textId="7C14438E" w:rsidR="00D85377" w:rsidRPr="00D85377" w:rsidRDefault="00B373CC">
          <w:pPr>
            <w:pStyle w:val="TOC4"/>
            <w:tabs>
              <w:tab w:val="right" w:leader="dot" w:pos="10456"/>
            </w:tabs>
            <w:rPr>
              <w:rFonts w:ascii="Times New Roman" w:hAnsi="Times New Roman" w:cs="Times New Roman"/>
              <w:noProof/>
              <w:sz w:val="20"/>
              <w:szCs w:val="20"/>
            </w:rPr>
          </w:pPr>
          <w:hyperlink w:anchor="_Toc31503821" w:history="1">
            <w:r w:rsidR="00D85377" w:rsidRPr="00D85377">
              <w:rPr>
                <w:rStyle w:val="Hyperlink"/>
                <w:rFonts w:ascii="Times New Roman" w:hAnsi="Times New Roman" w:cs="Times New Roman"/>
                <w:noProof/>
                <w:sz w:val="20"/>
                <w:szCs w:val="20"/>
              </w:rPr>
              <w:t>Javed Iqbal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Ayaz Muhammad Khan</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_Toc31503821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48</w:t>
            </w:r>
            <w:r w:rsidR="00D85377" w:rsidRPr="00D85377">
              <w:rPr>
                <w:rFonts w:ascii="Times New Roman" w:hAnsi="Times New Roman" w:cs="Times New Roman"/>
                <w:noProof/>
                <w:webHidden/>
                <w:sz w:val="20"/>
                <w:szCs w:val="20"/>
              </w:rPr>
              <w:fldChar w:fldCharType="end"/>
            </w:r>
          </w:hyperlink>
        </w:p>
        <w:p w14:paraId="7EC52C86" w14:textId="6B5A7F32" w:rsidR="00D85377" w:rsidRPr="00D85377" w:rsidRDefault="00B373CC">
          <w:pPr>
            <w:pStyle w:val="TOC3"/>
            <w:tabs>
              <w:tab w:val="right" w:leader="dot" w:pos="10456"/>
            </w:tabs>
            <w:rPr>
              <w:rFonts w:eastAsiaTheme="minorEastAsia" w:cs="Times New Roman"/>
              <w:noProof/>
              <w:sz w:val="20"/>
              <w:szCs w:val="20"/>
            </w:rPr>
          </w:pPr>
          <w:hyperlink w:anchor="_Toc31503822" w:history="1">
            <w:r w:rsidR="00D85377" w:rsidRPr="00D85377">
              <w:rPr>
                <w:rStyle w:val="Hyperlink"/>
                <w:rFonts w:eastAsia="Times New Roman" w:cs="Times New Roman"/>
                <w:noProof/>
                <w:sz w:val="20"/>
                <w:szCs w:val="20"/>
              </w:rPr>
              <w:t>Session 1: 07</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_Toc31503822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48</w:t>
            </w:r>
            <w:r w:rsidR="00D85377" w:rsidRPr="00D85377">
              <w:rPr>
                <w:rFonts w:cs="Times New Roman"/>
                <w:noProof/>
                <w:webHidden/>
                <w:sz w:val="20"/>
                <w:szCs w:val="20"/>
              </w:rPr>
              <w:fldChar w:fldCharType="end"/>
            </w:r>
          </w:hyperlink>
        </w:p>
        <w:p w14:paraId="6D4A1A65" w14:textId="566D8C57" w:rsidR="00D85377" w:rsidRPr="00D85377" w:rsidRDefault="00B373CC">
          <w:pPr>
            <w:pStyle w:val="TOC3"/>
            <w:tabs>
              <w:tab w:val="right" w:leader="dot" w:pos="10456"/>
            </w:tabs>
            <w:rPr>
              <w:rFonts w:eastAsiaTheme="minorEastAsia" w:cs="Times New Roman"/>
              <w:noProof/>
              <w:sz w:val="20"/>
              <w:szCs w:val="20"/>
            </w:rPr>
          </w:pPr>
          <w:hyperlink w:anchor="_Toc31503823" w:history="1">
            <w:r w:rsidR="00D85377" w:rsidRPr="00D85377">
              <w:rPr>
                <w:rStyle w:val="Hyperlink"/>
                <w:rFonts w:eastAsia="Times New Roman" w:cs="Times New Roman"/>
                <w:noProof/>
                <w:sz w:val="20"/>
                <w:szCs w:val="20"/>
              </w:rPr>
              <w:t>Presenter 17: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_Toc31503823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48</w:t>
            </w:r>
            <w:r w:rsidR="00D85377" w:rsidRPr="00D85377">
              <w:rPr>
                <w:rFonts w:cs="Times New Roman"/>
                <w:noProof/>
                <w:webHidden/>
                <w:sz w:val="20"/>
                <w:szCs w:val="20"/>
              </w:rPr>
              <w:fldChar w:fldCharType="end"/>
            </w:r>
          </w:hyperlink>
        </w:p>
        <w:p w14:paraId="4EE38F80" w14:textId="7E50CAA8" w:rsidR="00D85377" w:rsidRPr="00D85377" w:rsidRDefault="00B373CC">
          <w:pPr>
            <w:pStyle w:val="TOC4"/>
            <w:tabs>
              <w:tab w:val="right" w:leader="dot" w:pos="10456"/>
            </w:tabs>
            <w:rPr>
              <w:rFonts w:ascii="Times New Roman" w:hAnsi="Times New Roman" w:cs="Times New Roman"/>
              <w:noProof/>
              <w:sz w:val="20"/>
              <w:szCs w:val="20"/>
            </w:rPr>
          </w:pPr>
          <w:hyperlink w:anchor="_Toc31503824" w:history="1">
            <w:r w:rsidR="00D85377" w:rsidRPr="00D85377">
              <w:rPr>
                <w:rStyle w:val="Hyperlink"/>
                <w:rFonts w:ascii="Times New Roman" w:hAnsi="Times New Roman" w:cs="Times New Roman"/>
                <w:noProof/>
                <w:sz w:val="20"/>
                <w:szCs w:val="20"/>
              </w:rPr>
              <w:t>Paper Title: Critical success factors of strategic leaders in an organization: An empirical review</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_Toc31503824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48</w:t>
            </w:r>
            <w:r w:rsidR="00D85377" w:rsidRPr="00D85377">
              <w:rPr>
                <w:rFonts w:ascii="Times New Roman" w:hAnsi="Times New Roman" w:cs="Times New Roman"/>
                <w:noProof/>
                <w:webHidden/>
                <w:sz w:val="20"/>
                <w:szCs w:val="20"/>
              </w:rPr>
              <w:fldChar w:fldCharType="end"/>
            </w:r>
          </w:hyperlink>
        </w:p>
        <w:p w14:paraId="0B04F041" w14:textId="2A892A1A" w:rsidR="00D85377" w:rsidRPr="00D85377" w:rsidRDefault="00B373CC">
          <w:pPr>
            <w:pStyle w:val="TOC4"/>
            <w:tabs>
              <w:tab w:val="right" w:leader="dot" w:pos="10456"/>
            </w:tabs>
            <w:rPr>
              <w:rFonts w:ascii="Times New Roman" w:hAnsi="Times New Roman" w:cs="Times New Roman"/>
              <w:noProof/>
              <w:sz w:val="20"/>
              <w:szCs w:val="20"/>
            </w:rPr>
          </w:pPr>
          <w:hyperlink w:anchor="_Toc31503825" w:history="1">
            <w:r w:rsidR="00D85377" w:rsidRPr="00D85377">
              <w:rPr>
                <w:rStyle w:val="Hyperlink"/>
                <w:rFonts w:ascii="Times New Roman" w:hAnsi="Times New Roman" w:cs="Times New Roman"/>
                <w:noProof/>
                <w:sz w:val="20"/>
                <w:szCs w:val="20"/>
              </w:rPr>
              <w:t>Aymen Asif</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_Toc31503825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48</w:t>
            </w:r>
            <w:r w:rsidR="00D85377" w:rsidRPr="00D85377">
              <w:rPr>
                <w:rFonts w:ascii="Times New Roman" w:hAnsi="Times New Roman" w:cs="Times New Roman"/>
                <w:noProof/>
                <w:webHidden/>
                <w:sz w:val="20"/>
                <w:szCs w:val="20"/>
              </w:rPr>
              <w:fldChar w:fldCharType="end"/>
            </w:r>
          </w:hyperlink>
        </w:p>
        <w:p w14:paraId="57819D6B" w14:textId="685E4BAD" w:rsidR="00D85377" w:rsidRPr="00D85377" w:rsidRDefault="00B373CC">
          <w:pPr>
            <w:pStyle w:val="TOC3"/>
            <w:tabs>
              <w:tab w:val="right" w:leader="dot" w:pos="10456"/>
            </w:tabs>
            <w:rPr>
              <w:rFonts w:eastAsiaTheme="minorEastAsia" w:cs="Times New Roman"/>
              <w:noProof/>
              <w:sz w:val="20"/>
              <w:szCs w:val="20"/>
            </w:rPr>
          </w:pPr>
          <w:hyperlink w:anchor="_Toc31503826" w:history="1">
            <w:r w:rsidR="00D85377" w:rsidRPr="00D85377">
              <w:rPr>
                <w:rStyle w:val="Hyperlink"/>
                <w:rFonts w:eastAsia="Times New Roman" w:cs="Times New Roman"/>
                <w:noProof/>
                <w:sz w:val="20"/>
                <w:szCs w:val="20"/>
              </w:rPr>
              <w:t>Presenter 18: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_Toc31503826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48</w:t>
            </w:r>
            <w:r w:rsidR="00D85377" w:rsidRPr="00D85377">
              <w:rPr>
                <w:rFonts w:cs="Times New Roman"/>
                <w:noProof/>
                <w:webHidden/>
                <w:sz w:val="20"/>
                <w:szCs w:val="20"/>
              </w:rPr>
              <w:fldChar w:fldCharType="end"/>
            </w:r>
          </w:hyperlink>
        </w:p>
        <w:p w14:paraId="2280E75E" w14:textId="43784404" w:rsidR="00D85377" w:rsidRPr="00D85377" w:rsidRDefault="00B373CC">
          <w:pPr>
            <w:pStyle w:val="TOC4"/>
            <w:tabs>
              <w:tab w:val="right" w:leader="dot" w:pos="10456"/>
            </w:tabs>
            <w:rPr>
              <w:rFonts w:ascii="Times New Roman" w:hAnsi="Times New Roman" w:cs="Times New Roman"/>
              <w:noProof/>
              <w:sz w:val="20"/>
              <w:szCs w:val="20"/>
            </w:rPr>
          </w:pPr>
          <w:hyperlink w:anchor="_Toc31503827" w:history="1">
            <w:r w:rsidR="00D85377" w:rsidRPr="00D85377">
              <w:rPr>
                <w:rStyle w:val="Hyperlink"/>
                <w:rFonts w:ascii="Times New Roman" w:hAnsi="Times New Roman" w:cs="Times New Roman"/>
                <w:noProof/>
                <w:sz w:val="20"/>
                <w:szCs w:val="20"/>
              </w:rPr>
              <w:t>Paper Title: Managerial overconfidence and corporate innovation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_Toc31503827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48</w:t>
            </w:r>
            <w:r w:rsidR="00D85377" w:rsidRPr="00D85377">
              <w:rPr>
                <w:rFonts w:ascii="Times New Roman" w:hAnsi="Times New Roman" w:cs="Times New Roman"/>
                <w:noProof/>
                <w:webHidden/>
                <w:sz w:val="20"/>
                <w:szCs w:val="20"/>
              </w:rPr>
              <w:fldChar w:fldCharType="end"/>
            </w:r>
          </w:hyperlink>
        </w:p>
        <w:p w14:paraId="4638BE4A" w14:textId="6DA87A2D" w:rsidR="00D85377" w:rsidRPr="00D85377" w:rsidRDefault="00B373CC">
          <w:pPr>
            <w:pStyle w:val="TOC4"/>
            <w:tabs>
              <w:tab w:val="right" w:leader="dot" w:pos="10456"/>
            </w:tabs>
            <w:rPr>
              <w:rFonts w:ascii="Times New Roman" w:hAnsi="Times New Roman" w:cs="Times New Roman"/>
              <w:noProof/>
              <w:sz w:val="20"/>
              <w:szCs w:val="20"/>
            </w:rPr>
          </w:pPr>
          <w:hyperlink w:anchor="_Toc31503828" w:history="1">
            <w:r w:rsidR="00D85377" w:rsidRPr="00D85377">
              <w:rPr>
                <w:rStyle w:val="Hyperlink"/>
                <w:rFonts w:ascii="Times New Roman" w:hAnsi="Times New Roman" w:cs="Times New Roman"/>
                <w:noProof/>
                <w:sz w:val="20"/>
                <w:szCs w:val="20"/>
              </w:rPr>
              <w:t>Muhammad Usman</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_Toc31503828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48</w:t>
            </w:r>
            <w:r w:rsidR="00D85377" w:rsidRPr="00D85377">
              <w:rPr>
                <w:rFonts w:ascii="Times New Roman" w:hAnsi="Times New Roman" w:cs="Times New Roman"/>
                <w:noProof/>
                <w:webHidden/>
                <w:sz w:val="20"/>
                <w:szCs w:val="20"/>
              </w:rPr>
              <w:fldChar w:fldCharType="end"/>
            </w:r>
          </w:hyperlink>
        </w:p>
        <w:p w14:paraId="09E8FF1E" w14:textId="5C46F7BC" w:rsidR="00D85377" w:rsidRPr="00D85377" w:rsidRDefault="00B373CC">
          <w:pPr>
            <w:pStyle w:val="TOC3"/>
            <w:tabs>
              <w:tab w:val="right" w:leader="dot" w:pos="10456"/>
            </w:tabs>
            <w:rPr>
              <w:rFonts w:eastAsiaTheme="minorEastAsia" w:cs="Times New Roman"/>
              <w:noProof/>
              <w:sz w:val="20"/>
              <w:szCs w:val="20"/>
            </w:rPr>
          </w:pPr>
          <w:hyperlink w:anchor="_Toc31503829" w:history="1">
            <w:r w:rsidR="00D85377" w:rsidRPr="00D85377">
              <w:rPr>
                <w:rStyle w:val="Hyperlink"/>
                <w:rFonts w:eastAsia="Times New Roman" w:cs="Times New Roman"/>
                <w:noProof/>
                <w:sz w:val="20"/>
                <w:szCs w:val="20"/>
              </w:rPr>
              <w:t>Presenter 19: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_Toc31503829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48</w:t>
            </w:r>
            <w:r w:rsidR="00D85377" w:rsidRPr="00D85377">
              <w:rPr>
                <w:rFonts w:cs="Times New Roman"/>
                <w:noProof/>
                <w:webHidden/>
                <w:sz w:val="20"/>
                <w:szCs w:val="20"/>
              </w:rPr>
              <w:fldChar w:fldCharType="end"/>
            </w:r>
          </w:hyperlink>
        </w:p>
        <w:p w14:paraId="4A8FDA65" w14:textId="30F02D63" w:rsidR="00D85377" w:rsidRPr="00D85377" w:rsidRDefault="00B373CC">
          <w:pPr>
            <w:pStyle w:val="TOC4"/>
            <w:tabs>
              <w:tab w:val="right" w:leader="dot" w:pos="10456"/>
            </w:tabs>
            <w:rPr>
              <w:rFonts w:ascii="Times New Roman" w:hAnsi="Times New Roman" w:cs="Times New Roman"/>
              <w:noProof/>
              <w:sz w:val="20"/>
              <w:szCs w:val="20"/>
            </w:rPr>
          </w:pPr>
          <w:hyperlink w:anchor="_Toc31503830" w:history="1">
            <w:r w:rsidR="00D85377" w:rsidRPr="00D85377">
              <w:rPr>
                <w:rStyle w:val="Hyperlink"/>
                <w:rFonts w:ascii="Times New Roman" w:hAnsi="Times New Roman" w:cs="Times New Roman"/>
                <w:noProof/>
                <w:sz w:val="20"/>
                <w:szCs w:val="20"/>
              </w:rPr>
              <w:t>Paper Title: A study to analyze the potential of customization in mobile phones market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_Toc31503830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48</w:t>
            </w:r>
            <w:r w:rsidR="00D85377" w:rsidRPr="00D85377">
              <w:rPr>
                <w:rFonts w:ascii="Times New Roman" w:hAnsi="Times New Roman" w:cs="Times New Roman"/>
                <w:noProof/>
                <w:webHidden/>
                <w:sz w:val="20"/>
                <w:szCs w:val="20"/>
              </w:rPr>
              <w:fldChar w:fldCharType="end"/>
            </w:r>
          </w:hyperlink>
        </w:p>
        <w:p w14:paraId="0BBA2CE3" w14:textId="60EF5948" w:rsidR="00D85377" w:rsidRPr="00D85377" w:rsidRDefault="00B373CC">
          <w:pPr>
            <w:pStyle w:val="TOC4"/>
            <w:tabs>
              <w:tab w:val="right" w:leader="dot" w:pos="10456"/>
            </w:tabs>
            <w:rPr>
              <w:rFonts w:ascii="Times New Roman" w:hAnsi="Times New Roman" w:cs="Times New Roman"/>
              <w:noProof/>
              <w:sz w:val="20"/>
              <w:szCs w:val="20"/>
            </w:rPr>
          </w:pPr>
          <w:hyperlink w:anchor="_Toc31503831" w:history="1">
            <w:r w:rsidR="00D85377" w:rsidRPr="00D85377">
              <w:rPr>
                <w:rStyle w:val="Hyperlink"/>
                <w:rFonts w:ascii="Times New Roman" w:hAnsi="Times New Roman" w:cs="Times New Roman"/>
                <w:noProof/>
                <w:sz w:val="20"/>
                <w:szCs w:val="20"/>
              </w:rPr>
              <w:t>Muhammad Aftab Rafique</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_Toc31503831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48</w:t>
            </w:r>
            <w:r w:rsidR="00D85377" w:rsidRPr="00D85377">
              <w:rPr>
                <w:rFonts w:ascii="Times New Roman" w:hAnsi="Times New Roman" w:cs="Times New Roman"/>
                <w:noProof/>
                <w:webHidden/>
                <w:sz w:val="20"/>
                <w:szCs w:val="20"/>
              </w:rPr>
              <w:fldChar w:fldCharType="end"/>
            </w:r>
          </w:hyperlink>
        </w:p>
        <w:p w14:paraId="0058ABED" w14:textId="30407669" w:rsidR="00D85377" w:rsidRPr="00D85377" w:rsidRDefault="00B373CC">
          <w:pPr>
            <w:pStyle w:val="TOC3"/>
            <w:tabs>
              <w:tab w:val="right" w:leader="dot" w:pos="10456"/>
            </w:tabs>
            <w:rPr>
              <w:rFonts w:eastAsiaTheme="minorEastAsia" w:cs="Times New Roman"/>
              <w:noProof/>
              <w:sz w:val="20"/>
              <w:szCs w:val="20"/>
            </w:rPr>
          </w:pPr>
          <w:hyperlink w:anchor="_Toc31503832" w:history="1">
            <w:r w:rsidR="00D85377" w:rsidRPr="00D85377">
              <w:rPr>
                <w:rStyle w:val="Hyperlink"/>
                <w:rFonts w:eastAsia="Times New Roman" w:cs="Times New Roman"/>
                <w:noProof/>
                <w:sz w:val="20"/>
                <w:szCs w:val="20"/>
              </w:rPr>
              <w:t>Presenter 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_Toc31503832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49</w:t>
            </w:r>
            <w:r w:rsidR="00D85377" w:rsidRPr="00D85377">
              <w:rPr>
                <w:rFonts w:cs="Times New Roman"/>
                <w:noProof/>
                <w:webHidden/>
                <w:sz w:val="20"/>
                <w:szCs w:val="20"/>
              </w:rPr>
              <w:fldChar w:fldCharType="end"/>
            </w:r>
          </w:hyperlink>
        </w:p>
        <w:p w14:paraId="64C8640F" w14:textId="31BBD247" w:rsidR="00D85377" w:rsidRPr="00D85377" w:rsidRDefault="00B373CC">
          <w:pPr>
            <w:pStyle w:val="TOC4"/>
            <w:tabs>
              <w:tab w:val="right" w:leader="dot" w:pos="10456"/>
            </w:tabs>
            <w:rPr>
              <w:rFonts w:ascii="Times New Roman" w:hAnsi="Times New Roman" w:cs="Times New Roman"/>
              <w:noProof/>
              <w:sz w:val="20"/>
              <w:szCs w:val="20"/>
            </w:rPr>
          </w:pPr>
          <w:hyperlink w:anchor="_Toc31503833" w:history="1">
            <w:r w:rsidR="00D85377" w:rsidRPr="00D85377">
              <w:rPr>
                <w:rStyle w:val="Hyperlink"/>
                <w:rFonts w:ascii="Times New Roman" w:hAnsi="Times New Roman" w:cs="Times New Roman"/>
                <w:noProof/>
                <w:sz w:val="20"/>
                <w:szCs w:val="20"/>
              </w:rPr>
              <w:t>Paper Title: The impact of organizational learning on organizational citizenship behavior of professional accountants with</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_Toc31503833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49</w:t>
            </w:r>
            <w:r w:rsidR="00D85377" w:rsidRPr="00D85377">
              <w:rPr>
                <w:rFonts w:ascii="Times New Roman" w:hAnsi="Times New Roman" w:cs="Times New Roman"/>
                <w:noProof/>
                <w:webHidden/>
                <w:sz w:val="20"/>
                <w:szCs w:val="20"/>
              </w:rPr>
              <w:fldChar w:fldCharType="end"/>
            </w:r>
          </w:hyperlink>
        </w:p>
        <w:p w14:paraId="76B37FCB" w14:textId="531C6AC4" w:rsidR="00D85377" w:rsidRPr="00D85377" w:rsidRDefault="00B373CC">
          <w:pPr>
            <w:pStyle w:val="TOC4"/>
            <w:tabs>
              <w:tab w:val="right" w:leader="dot" w:pos="10456"/>
            </w:tabs>
            <w:rPr>
              <w:rFonts w:ascii="Times New Roman" w:hAnsi="Times New Roman" w:cs="Times New Roman"/>
              <w:noProof/>
              <w:sz w:val="20"/>
              <w:szCs w:val="20"/>
            </w:rPr>
          </w:pPr>
          <w:hyperlink w:anchor="_Toc31503834" w:history="1">
            <w:r w:rsidR="00D85377" w:rsidRPr="00D85377">
              <w:rPr>
                <w:rStyle w:val="Hyperlink"/>
                <w:rFonts w:ascii="Times New Roman" w:hAnsi="Times New Roman" w:cs="Times New Roman"/>
                <w:noProof/>
                <w:sz w:val="20"/>
                <w:szCs w:val="20"/>
              </w:rPr>
              <w:t>Ahmad Usman Shahid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Hafiza Sobia Tufail</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_Toc31503834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49</w:t>
            </w:r>
            <w:r w:rsidR="00D85377" w:rsidRPr="00D85377">
              <w:rPr>
                <w:rFonts w:ascii="Times New Roman" w:hAnsi="Times New Roman" w:cs="Times New Roman"/>
                <w:noProof/>
                <w:webHidden/>
                <w:sz w:val="20"/>
                <w:szCs w:val="20"/>
              </w:rPr>
              <w:fldChar w:fldCharType="end"/>
            </w:r>
          </w:hyperlink>
        </w:p>
        <w:p w14:paraId="5F3A8FFF" w14:textId="0F72266A" w:rsidR="00D85377" w:rsidRPr="00D85377" w:rsidRDefault="00B373CC">
          <w:pPr>
            <w:pStyle w:val="TOC3"/>
            <w:tabs>
              <w:tab w:val="right" w:leader="dot" w:pos="10456"/>
            </w:tabs>
            <w:rPr>
              <w:rFonts w:eastAsiaTheme="minorEastAsia" w:cs="Times New Roman"/>
              <w:noProof/>
              <w:sz w:val="20"/>
              <w:szCs w:val="20"/>
            </w:rPr>
          </w:pPr>
          <w:hyperlink w:anchor="_Toc31503835" w:history="1">
            <w:r w:rsidR="00D85377" w:rsidRPr="00D85377">
              <w:rPr>
                <w:rStyle w:val="Hyperlink"/>
                <w:rFonts w:eastAsia="Times New Roman" w:cs="Times New Roman"/>
                <w:noProof/>
                <w:sz w:val="20"/>
                <w:szCs w:val="20"/>
              </w:rPr>
              <w:t>Presenter 21: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_Toc31503835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49</w:t>
            </w:r>
            <w:r w:rsidR="00D85377" w:rsidRPr="00D85377">
              <w:rPr>
                <w:rFonts w:cs="Times New Roman"/>
                <w:noProof/>
                <w:webHidden/>
                <w:sz w:val="20"/>
                <w:szCs w:val="20"/>
              </w:rPr>
              <w:fldChar w:fldCharType="end"/>
            </w:r>
          </w:hyperlink>
        </w:p>
        <w:p w14:paraId="64B31036" w14:textId="72131B38" w:rsidR="00D85377" w:rsidRPr="00D85377" w:rsidRDefault="00B373CC">
          <w:pPr>
            <w:pStyle w:val="TOC4"/>
            <w:tabs>
              <w:tab w:val="right" w:leader="dot" w:pos="10456"/>
            </w:tabs>
            <w:rPr>
              <w:rFonts w:ascii="Times New Roman" w:hAnsi="Times New Roman" w:cs="Times New Roman"/>
              <w:noProof/>
              <w:sz w:val="20"/>
              <w:szCs w:val="20"/>
            </w:rPr>
          </w:pPr>
          <w:hyperlink w:anchor="_Toc31503836" w:history="1">
            <w:r w:rsidR="00D85377" w:rsidRPr="00D85377">
              <w:rPr>
                <w:rStyle w:val="Hyperlink"/>
                <w:rFonts w:ascii="Times New Roman" w:hAnsi="Times New Roman" w:cs="Times New Roman"/>
                <w:noProof/>
                <w:sz w:val="20"/>
                <w:szCs w:val="20"/>
              </w:rPr>
              <w:t>Paper Title: Capability development: Antecedents and consequences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_Toc31503836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49</w:t>
            </w:r>
            <w:r w:rsidR="00D85377" w:rsidRPr="00D85377">
              <w:rPr>
                <w:rFonts w:ascii="Times New Roman" w:hAnsi="Times New Roman" w:cs="Times New Roman"/>
                <w:noProof/>
                <w:webHidden/>
                <w:sz w:val="20"/>
                <w:szCs w:val="20"/>
              </w:rPr>
              <w:fldChar w:fldCharType="end"/>
            </w:r>
          </w:hyperlink>
        </w:p>
        <w:p w14:paraId="4481DB02" w14:textId="6C83B813" w:rsidR="00D85377" w:rsidRPr="00D85377" w:rsidRDefault="00B373CC">
          <w:pPr>
            <w:pStyle w:val="TOC4"/>
            <w:tabs>
              <w:tab w:val="right" w:leader="dot" w:pos="10456"/>
            </w:tabs>
            <w:rPr>
              <w:rFonts w:ascii="Times New Roman" w:hAnsi="Times New Roman" w:cs="Times New Roman"/>
              <w:noProof/>
              <w:sz w:val="20"/>
              <w:szCs w:val="20"/>
            </w:rPr>
          </w:pPr>
          <w:hyperlink w:anchor="_Toc31503837" w:history="1">
            <w:r w:rsidR="00D85377" w:rsidRPr="00D85377">
              <w:rPr>
                <w:rStyle w:val="Hyperlink"/>
                <w:rFonts w:ascii="Times New Roman" w:hAnsi="Times New Roman" w:cs="Times New Roman"/>
                <w:noProof/>
                <w:sz w:val="20"/>
                <w:szCs w:val="20"/>
              </w:rPr>
              <w:t>Saadia Khaninte</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_Toc31503837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49</w:t>
            </w:r>
            <w:r w:rsidR="00D85377" w:rsidRPr="00D85377">
              <w:rPr>
                <w:rFonts w:ascii="Times New Roman" w:hAnsi="Times New Roman" w:cs="Times New Roman"/>
                <w:noProof/>
                <w:webHidden/>
                <w:sz w:val="20"/>
                <w:szCs w:val="20"/>
              </w:rPr>
              <w:fldChar w:fldCharType="end"/>
            </w:r>
          </w:hyperlink>
        </w:p>
        <w:p w14:paraId="44BBAB13" w14:textId="0135AE0D" w:rsidR="00D85377" w:rsidRPr="00D85377" w:rsidRDefault="00B373CC">
          <w:pPr>
            <w:pStyle w:val="TOC2"/>
            <w:tabs>
              <w:tab w:val="right" w:leader="dot" w:pos="10456"/>
            </w:tabs>
            <w:rPr>
              <w:rFonts w:ascii="Times New Roman" w:hAnsi="Times New Roman" w:cs="Times New Roman"/>
              <w:noProof/>
              <w:sz w:val="20"/>
              <w:szCs w:val="20"/>
            </w:rPr>
          </w:pPr>
          <w:hyperlink r:id="rId17" w:anchor="_Toc31503838" w:history="1">
            <w:r w:rsidR="00D85377" w:rsidRPr="00D85377">
              <w:rPr>
                <w:rStyle w:val="Hyperlink"/>
                <w:rFonts w:ascii="Times New Roman" w:eastAsia="Times New Roman" w:hAnsi="Times New Roman" w:cs="Times New Roman"/>
                <w:noProof/>
                <w:sz w:val="20"/>
                <w:szCs w:val="20"/>
              </w:rPr>
              <w:t>Governance Issues in Emerging Markets - Part IV</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_Toc31503838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6E9EDF73" w14:textId="7FF1A15D" w:rsidR="00D85377" w:rsidRPr="00D85377" w:rsidRDefault="00B373CC">
          <w:pPr>
            <w:pStyle w:val="TOC3"/>
            <w:tabs>
              <w:tab w:val="right" w:leader="dot" w:pos="10456"/>
            </w:tabs>
            <w:rPr>
              <w:rFonts w:eastAsiaTheme="minorEastAsia" w:cs="Times New Roman"/>
              <w:noProof/>
              <w:sz w:val="20"/>
              <w:szCs w:val="20"/>
            </w:rPr>
          </w:pPr>
          <w:hyperlink w:anchor="_Toc31503839" w:history="1">
            <w:r w:rsidR="00D85377" w:rsidRPr="00D85377">
              <w:rPr>
                <w:rStyle w:val="Hyperlink"/>
                <w:rFonts w:eastAsia="Times New Roman" w:cs="Times New Roman"/>
                <w:noProof/>
                <w:sz w:val="20"/>
                <w:szCs w:val="20"/>
              </w:rPr>
              <w:t>Session 1: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_Toc31503839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50</w:t>
            </w:r>
            <w:r w:rsidR="00D85377" w:rsidRPr="00D85377">
              <w:rPr>
                <w:rFonts w:cs="Times New Roman"/>
                <w:noProof/>
                <w:webHidden/>
                <w:sz w:val="20"/>
                <w:szCs w:val="20"/>
              </w:rPr>
              <w:fldChar w:fldCharType="end"/>
            </w:r>
          </w:hyperlink>
        </w:p>
        <w:p w14:paraId="5FEF4007" w14:textId="6C0DEDE8" w:rsidR="00D85377" w:rsidRPr="00D85377" w:rsidRDefault="00B373CC">
          <w:pPr>
            <w:pStyle w:val="TOC3"/>
            <w:tabs>
              <w:tab w:val="right" w:leader="dot" w:pos="10456"/>
            </w:tabs>
            <w:rPr>
              <w:rFonts w:eastAsiaTheme="minorEastAsia" w:cs="Times New Roman"/>
              <w:noProof/>
              <w:sz w:val="20"/>
              <w:szCs w:val="20"/>
            </w:rPr>
          </w:pPr>
          <w:hyperlink w:anchor="_Toc31503840" w:history="1">
            <w:r w:rsidR="00D85377" w:rsidRPr="00D85377">
              <w:rPr>
                <w:rStyle w:val="Hyperlink"/>
                <w:rFonts w:eastAsia="Times New Roman" w:cs="Times New Roman"/>
                <w:noProof/>
                <w:sz w:val="20"/>
                <w:szCs w:val="20"/>
              </w:rPr>
              <w:t>Presenter 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_Toc31503840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50</w:t>
            </w:r>
            <w:r w:rsidR="00D85377" w:rsidRPr="00D85377">
              <w:rPr>
                <w:rFonts w:cs="Times New Roman"/>
                <w:noProof/>
                <w:webHidden/>
                <w:sz w:val="20"/>
                <w:szCs w:val="20"/>
              </w:rPr>
              <w:fldChar w:fldCharType="end"/>
            </w:r>
          </w:hyperlink>
        </w:p>
        <w:p w14:paraId="7878331E" w14:textId="03827AEB" w:rsidR="00D85377" w:rsidRPr="00D85377" w:rsidRDefault="00B373CC">
          <w:pPr>
            <w:pStyle w:val="TOC4"/>
            <w:tabs>
              <w:tab w:val="right" w:leader="dot" w:pos="10456"/>
            </w:tabs>
            <w:rPr>
              <w:rFonts w:ascii="Times New Roman" w:hAnsi="Times New Roman" w:cs="Times New Roman"/>
              <w:noProof/>
              <w:sz w:val="20"/>
              <w:szCs w:val="20"/>
            </w:rPr>
          </w:pPr>
          <w:hyperlink w:anchor="_Toc31503841" w:history="1">
            <w:r w:rsidR="00D85377" w:rsidRPr="00D85377">
              <w:rPr>
                <w:rStyle w:val="Hyperlink"/>
                <w:rFonts w:ascii="Times New Roman" w:hAnsi="Times New Roman" w:cs="Times New Roman"/>
                <w:noProof/>
                <w:sz w:val="20"/>
                <w:szCs w:val="20"/>
              </w:rPr>
              <w:t>Paper Title: The impact of effective project governance on project performance: Mediating role of risk management &amp;</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_Toc31503841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364DF94A" w14:textId="3630C759" w:rsidR="00D85377" w:rsidRPr="00D85377" w:rsidRDefault="00B373CC">
          <w:pPr>
            <w:pStyle w:val="TOC4"/>
            <w:tabs>
              <w:tab w:val="right" w:leader="dot" w:pos="10456"/>
            </w:tabs>
            <w:rPr>
              <w:rFonts w:ascii="Times New Roman" w:hAnsi="Times New Roman" w:cs="Times New Roman"/>
              <w:noProof/>
              <w:sz w:val="20"/>
              <w:szCs w:val="20"/>
            </w:rPr>
          </w:pPr>
          <w:hyperlink w:anchor="_Toc31503842" w:history="1">
            <w:r w:rsidR="00D85377" w:rsidRPr="00D85377">
              <w:rPr>
                <w:rStyle w:val="Hyperlink"/>
                <w:rFonts w:ascii="Times New Roman" w:hAnsi="Times New Roman" w:cs="Times New Roman"/>
                <w:noProof/>
                <w:sz w:val="20"/>
                <w:szCs w:val="20"/>
              </w:rPr>
              <w:t>Muhammad Awais Alvi1, Ata ul Musawir2, Dr. Shazia Nauman3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_Toc31503842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68615B3B" w14:textId="5BA6BE6B" w:rsidR="00D85377" w:rsidRPr="00D85377" w:rsidRDefault="00B373CC">
          <w:pPr>
            <w:pStyle w:val="TOC3"/>
            <w:tabs>
              <w:tab w:val="right" w:leader="dot" w:pos="10456"/>
            </w:tabs>
            <w:rPr>
              <w:rFonts w:eastAsiaTheme="minorEastAsia" w:cs="Times New Roman"/>
              <w:noProof/>
              <w:sz w:val="20"/>
              <w:szCs w:val="20"/>
            </w:rPr>
          </w:pPr>
          <w:hyperlink w:anchor="_Toc31503843" w:history="1">
            <w:r w:rsidR="00D85377" w:rsidRPr="00D85377">
              <w:rPr>
                <w:rStyle w:val="Hyperlink"/>
                <w:rFonts w:eastAsia="Times New Roman" w:cs="Times New Roman"/>
                <w:noProof/>
                <w:sz w:val="20"/>
                <w:szCs w:val="20"/>
              </w:rPr>
              <w:t>Presenter 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_Toc31503843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50</w:t>
            </w:r>
            <w:r w:rsidR="00D85377" w:rsidRPr="00D85377">
              <w:rPr>
                <w:rFonts w:cs="Times New Roman"/>
                <w:noProof/>
                <w:webHidden/>
                <w:sz w:val="20"/>
                <w:szCs w:val="20"/>
              </w:rPr>
              <w:fldChar w:fldCharType="end"/>
            </w:r>
          </w:hyperlink>
        </w:p>
        <w:p w14:paraId="79F5CDFB" w14:textId="126E8841" w:rsidR="00D85377" w:rsidRPr="00D85377" w:rsidRDefault="00B373CC">
          <w:pPr>
            <w:pStyle w:val="TOC4"/>
            <w:tabs>
              <w:tab w:val="right" w:leader="dot" w:pos="10456"/>
            </w:tabs>
            <w:rPr>
              <w:rFonts w:ascii="Times New Roman" w:hAnsi="Times New Roman" w:cs="Times New Roman"/>
              <w:noProof/>
              <w:sz w:val="20"/>
              <w:szCs w:val="20"/>
            </w:rPr>
          </w:pPr>
          <w:hyperlink w:anchor="_Toc31503844" w:history="1">
            <w:r w:rsidR="00D85377" w:rsidRPr="00D85377">
              <w:rPr>
                <w:rStyle w:val="Hyperlink"/>
                <w:rFonts w:ascii="Times New Roman" w:hAnsi="Times New Roman" w:cs="Times New Roman"/>
                <w:noProof/>
                <w:sz w:val="20"/>
                <w:szCs w:val="20"/>
              </w:rPr>
              <w:t>Paper</w:t>
            </w:r>
            <w:r w:rsidR="00D85377" w:rsidRPr="00D85377">
              <w:rPr>
                <w:rStyle w:val="Hyperlink"/>
                <w:rFonts w:ascii="Times New Roman" w:eastAsia="Times New Roman" w:hAnsi="Times New Roman" w:cs="Times New Roman"/>
                <w:bCs/>
                <w:noProof/>
                <w:sz w:val="20"/>
                <w:szCs w:val="20"/>
              </w:rPr>
              <w:t xml:space="preserve"> </w:t>
            </w:r>
            <w:r w:rsidR="00D85377" w:rsidRPr="00D85377">
              <w:rPr>
                <w:rStyle w:val="Hyperlink"/>
                <w:rFonts w:ascii="Times New Roman" w:hAnsi="Times New Roman" w:cs="Times New Roman"/>
                <w:noProof/>
                <w:sz w:val="20"/>
                <w:szCs w:val="20"/>
              </w:rPr>
              <w:t>Title: Which stakeholders a manager should attend to? An empirical assessment of stakeholder salience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_Toc31503844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65EC176F" w14:textId="54B1FC0F" w:rsidR="00D85377" w:rsidRPr="00D85377" w:rsidRDefault="00B373CC">
          <w:pPr>
            <w:pStyle w:val="TOC4"/>
            <w:tabs>
              <w:tab w:val="right" w:leader="dot" w:pos="10456"/>
            </w:tabs>
            <w:rPr>
              <w:rFonts w:ascii="Times New Roman" w:hAnsi="Times New Roman" w:cs="Times New Roman"/>
              <w:noProof/>
              <w:sz w:val="20"/>
              <w:szCs w:val="20"/>
            </w:rPr>
          </w:pPr>
          <w:hyperlink w:anchor="_Toc31503845" w:history="1">
            <w:r w:rsidR="00D85377" w:rsidRPr="00D85377">
              <w:rPr>
                <w:rStyle w:val="Hyperlink"/>
                <w:rFonts w:ascii="Times New Roman" w:hAnsi="Times New Roman" w:cs="Times New Roman"/>
                <w:noProof/>
                <w:sz w:val="20"/>
                <w:szCs w:val="20"/>
              </w:rPr>
              <w:t>Anjeela Khurram1, Dr SK Shahzad2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_Toc31503845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2D4BE3E7" w14:textId="17A79E79" w:rsidR="00D85377" w:rsidRPr="00D85377" w:rsidRDefault="00B373CC">
          <w:pPr>
            <w:pStyle w:val="TOC3"/>
            <w:tabs>
              <w:tab w:val="right" w:leader="dot" w:pos="10456"/>
            </w:tabs>
            <w:rPr>
              <w:rFonts w:eastAsiaTheme="minorEastAsia" w:cs="Times New Roman"/>
              <w:noProof/>
              <w:sz w:val="20"/>
              <w:szCs w:val="20"/>
            </w:rPr>
          </w:pPr>
          <w:hyperlink w:anchor="_Toc31503846" w:history="1">
            <w:r w:rsidR="00D85377" w:rsidRPr="00D85377">
              <w:rPr>
                <w:rStyle w:val="Hyperlink"/>
                <w:rFonts w:eastAsia="Times New Roman" w:cs="Times New Roman"/>
                <w:noProof/>
                <w:sz w:val="20"/>
                <w:szCs w:val="20"/>
              </w:rPr>
              <w:t>Presenter 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_Toc31503846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50</w:t>
            </w:r>
            <w:r w:rsidR="00D85377" w:rsidRPr="00D85377">
              <w:rPr>
                <w:rFonts w:cs="Times New Roman"/>
                <w:noProof/>
                <w:webHidden/>
                <w:sz w:val="20"/>
                <w:szCs w:val="20"/>
              </w:rPr>
              <w:fldChar w:fldCharType="end"/>
            </w:r>
          </w:hyperlink>
        </w:p>
        <w:p w14:paraId="5372E1F2" w14:textId="3D975E57" w:rsidR="00D85377" w:rsidRPr="00D85377" w:rsidRDefault="00B373CC">
          <w:pPr>
            <w:pStyle w:val="TOC4"/>
            <w:tabs>
              <w:tab w:val="right" w:leader="dot" w:pos="10456"/>
            </w:tabs>
            <w:rPr>
              <w:rFonts w:ascii="Times New Roman" w:hAnsi="Times New Roman" w:cs="Times New Roman"/>
              <w:noProof/>
              <w:sz w:val="20"/>
              <w:szCs w:val="20"/>
            </w:rPr>
          </w:pPr>
          <w:hyperlink w:anchor="_Toc31503847" w:history="1">
            <w:r w:rsidR="00D85377" w:rsidRPr="00D85377">
              <w:rPr>
                <w:rStyle w:val="Hyperlink"/>
                <w:rFonts w:ascii="Times New Roman" w:hAnsi="Times New Roman" w:cs="Times New Roman"/>
                <w:noProof/>
                <w:sz w:val="20"/>
                <w:szCs w:val="20"/>
              </w:rPr>
              <w:t>Paper Title: Impact of corporate governance on firm profitability: Empirical evidence from emerging equity market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_Toc31503847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7952D043" w14:textId="0A286412" w:rsidR="00D85377" w:rsidRPr="00D85377" w:rsidRDefault="00B373CC">
          <w:pPr>
            <w:pStyle w:val="TOC4"/>
            <w:tabs>
              <w:tab w:val="right" w:leader="dot" w:pos="10456"/>
            </w:tabs>
            <w:rPr>
              <w:rFonts w:ascii="Times New Roman" w:hAnsi="Times New Roman" w:cs="Times New Roman"/>
              <w:noProof/>
              <w:sz w:val="20"/>
              <w:szCs w:val="20"/>
            </w:rPr>
          </w:pPr>
          <w:hyperlink w:anchor="_Toc31503848" w:history="1">
            <w:r w:rsidR="00D85377" w:rsidRPr="00D85377">
              <w:rPr>
                <w:rStyle w:val="Hyperlink"/>
                <w:rFonts w:ascii="Times New Roman" w:hAnsi="Times New Roman" w:cs="Times New Roman"/>
                <w:noProof/>
                <w:sz w:val="20"/>
                <w:szCs w:val="20"/>
              </w:rPr>
              <w:t>Nazia Tabassum</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xml:space="preserve"> Muhammad Tasnim Khan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_Toc31503848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790C81E3" w14:textId="2236E766" w:rsidR="00D85377" w:rsidRPr="00D85377" w:rsidRDefault="00B373CC">
          <w:pPr>
            <w:pStyle w:val="TOC3"/>
            <w:tabs>
              <w:tab w:val="right" w:leader="dot" w:pos="10456"/>
            </w:tabs>
            <w:rPr>
              <w:rFonts w:eastAsiaTheme="minorEastAsia" w:cs="Times New Roman"/>
              <w:noProof/>
              <w:sz w:val="20"/>
              <w:szCs w:val="20"/>
            </w:rPr>
          </w:pPr>
          <w:hyperlink w:anchor="_Toc31503849" w:history="1">
            <w:r w:rsidR="00D85377" w:rsidRPr="00D85377">
              <w:rPr>
                <w:rStyle w:val="Hyperlink"/>
                <w:rFonts w:eastAsia="Times New Roman" w:cs="Times New Roman"/>
                <w:noProof/>
                <w:sz w:val="20"/>
                <w:szCs w:val="20"/>
              </w:rPr>
              <w:t>Presenter 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_Toc31503849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50</w:t>
            </w:r>
            <w:r w:rsidR="00D85377" w:rsidRPr="00D85377">
              <w:rPr>
                <w:rFonts w:cs="Times New Roman"/>
                <w:noProof/>
                <w:webHidden/>
                <w:sz w:val="20"/>
                <w:szCs w:val="20"/>
              </w:rPr>
              <w:fldChar w:fldCharType="end"/>
            </w:r>
          </w:hyperlink>
        </w:p>
        <w:p w14:paraId="6FDFE2DD" w14:textId="5FC39FBE" w:rsidR="00D85377" w:rsidRPr="00D85377" w:rsidRDefault="00B373CC">
          <w:pPr>
            <w:pStyle w:val="TOC4"/>
            <w:tabs>
              <w:tab w:val="right" w:leader="dot" w:pos="10456"/>
            </w:tabs>
            <w:rPr>
              <w:rFonts w:ascii="Times New Roman" w:hAnsi="Times New Roman" w:cs="Times New Roman"/>
              <w:noProof/>
              <w:sz w:val="20"/>
              <w:szCs w:val="20"/>
            </w:rPr>
          </w:pPr>
          <w:hyperlink w:anchor="_Toc31503850" w:history="1">
            <w:r w:rsidR="00D85377" w:rsidRPr="00D85377">
              <w:rPr>
                <w:rStyle w:val="Hyperlink"/>
                <w:rFonts w:ascii="Times New Roman" w:hAnsi="Times New Roman" w:cs="Times New Roman"/>
                <w:noProof/>
                <w:sz w:val="20"/>
                <w:szCs w:val="20"/>
              </w:rPr>
              <w:t>Paper</w:t>
            </w:r>
            <w:r w:rsidR="00D85377" w:rsidRPr="00D85377">
              <w:rPr>
                <w:rStyle w:val="Hyperlink"/>
                <w:rFonts w:ascii="Times New Roman" w:eastAsia="Times New Roman" w:hAnsi="Times New Roman" w:cs="Times New Roman"/>
                <w:bCs/>
                <w:noProof/>
                <w:sz w:val="20"/>
                <w:szCs w:val="20"/>
              </w:rPr>
              <w:t xml:space="preserve"> </w:t>
            </w:r>
            <w:r w:rsidR="00D85377" w:rsidRPr="00D85377">
              <w:rPr>
                <w:rStyle w:val="Hyperlink"/>
                <w:rFonts w:ascii="Times New Roman" w:hAnsi="Times New Roman" w:cs="Times New Roman"/>
                <w:noProof/>
                <w:sz w:val="20"/>
                <w:szCs w:val="20"/>
              </w:rPr>
              <w:t>Title: Effectiveness of the role of internal audit function: A perception of external auditors of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_Toc31503850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7B0F2CCC" w14:textId="5A8E02FD" w:rsidR="00D85377" w:rsidRPr="00D85377" w:rsidRDefault="00B373CC">
          <w:pPr>
            <w:pStyle w:val="TOC4"/>
            <w:tabs>
              <w:tab w:val="right" w:leader="dot" w:pos="10456"/>
            </w:tabs>
            <w:rPr>
              <w:rFonts w:ascii="Times New Roman" w:hAnsi="Times New Roman" w:cs="Times New Roman"/>
              <w:noProof/>
              <w:sz w:val="20"/>
              <w:szCs w:val="20"/>
            </w:rPr>
          </w:pPr>
          <w:hyperlink w:anchor="_Toc31503851" w:history="1">
            <w:r w:rsidR="00D85377" w:rsidRPr="00D85377">
              <w:rPr>
                <w:rStyle w:val="Hyperlink"/>
                <w:rFonts w:ascii="Times New Roman" w:hAnsi="Times New Roman" w:cs="Times New Roman"/>
                <w:noProof/>
                <w:sz w:val="20"/>
                <w:szCs w:val="20"/>
              </w:rPr>
              <w:t>Amer Shakeel</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Burhan Rasheed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_Toc31503851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50</w:t>
            </w:r>
            <w:r w:rsidR="00D85377" w:rsidRPr="00D85377">
              <w:rPr>
                <w:rFonts w:ascii="Times New Roman" w:hAnsi="Times New Roman" w:cs="Times New Roman"/>
                <w:noProof/>
                <w:webHidden/>
                <w:sz w:val="20"/>
                <w:szCs w:val="20"/>
              </w:rPr>
              <w:fldChar w:fldCharType="end"/>
            </w:r>
          </w:hyperlink>
        </w:p>
        <w:p w14:paraId="10367956" w14:textId="76C4E68E" w:rsidR="00D85377" w:rsidRPr="00D85377" w:rsidRDefault="00B373CC">
          <w:pPr>
            <w:pStyle w:val="TOC3"/>
            <w:tabs>
              <w:tab w:val="right" w:leader="dot" w:pos="10456"/>
            </w:tabs>
            <w:rPr>
              <w:rFonts w:eastAsiaTheme="minorEastAsia" w:cs="Times New Roman"/>
              <w:noProof/>
              <w:sz w:val="20"/>
              <w:szCs w:val="20"/>
            </w:rPr>
          </w:pPr>
          <w:hyperlink w:anchor="_Toc31503852" w:history="1">
            <w:r w:rsidR="00D85377" w:rsidRPr="00D85377">
              <w:rPr>
                <w:rStyle w:val="Hyperlink"/>
                <w:rFonts w:eastAsia="Times New Roman" w:cs="Times New Roman"/>
                <w:noProof/>
                <w:sz w:val="20"/>
                <w:szCs w:val="20"/>
              </w:rPr>
              <w:t>Presenter 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_Toc31503852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51</w:t>
            </w:r>
            <w:r w:rsidR="00D85377" w:rsidRPr="00D85377">
              <w:rPr>
                <w:rFonts w:cs="Times New Roman"/>
                <w:noProof/>
                <w:webHidden/>
                <w:sz w:val="20"/>
                <w:szCs w:val="20"/>
              </w:rPr>
              <w:fldChar w:fldCharType="end"/>
            </w:r>
          </w:hyperlink>
        </w:p>
        <w:p w14:paraId="14D98906" w14:textId="42B558FB" w:rsidR="00D85377" w:rsidRPr="00D85377" w:rsidRDefault="00B373CC">
          <w:pPr>
            <w:pStyle w:val="TOC4"/>
            <w:tabs>
              <w:tab w:val="right" w:leader="dot" w:pos="10456"/>
            </w:tabs>
            <w:rPr>
              <w:rFonts w:ascii="Times New Roman" w:hAnsi="Times New Roman" w:cs="Times New Roman"/>
              <w:noProof/>
              <w:sz w:val="20"/>
              <w:szCs w:val="20"/>
            </w:rPr>
          </w:pPr>
          <w:hyperlink w:anchor="_Toc31503853" w:history="1">
            <w:r w:rsidR="00D85377" w:rsidRPr="00D85377">
              <w:rPr>
                <w:rStyle w:val="Hyperlink"/>
                <w:rFonts w:ascii="Times New Roman" w:hAnsi="Times New Roman" w:cs="Times New Roman"/>
                <w:noProof/>
                <w:sz w:val="20"/>
                <w:szCs w:val="20"/>
              </w:rPr>
              <w:t>Paper Title: Institutional complexity of HR practices: Challenges for sustainable business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_Toc31503853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51</w:t>
            </w:r>
            <w:r w:rsidR="00D85377" w:rsidRPr="00D85377">
              <w:rPr>
                <w:rFonts w:ascii="Times New Roman" w:hAnsi="Times New Roman" w:cs="Times New Roman"/>
                <w:noProof/>
                <w:webHidden/>
                <w:sz w:val="20"/>
                <w:szCs w:val="20"/>
              </w:rPr>
              <w:fldChar w:fldCharType="end"/>
            </w:r>
          </w:hyperlink>
        </w:p>
        <w:p w14:paraId="786A682B" w14:textId="6147EECD" w:rsidR="00D85377" w:rsidRPr="00D85377" w:rsidRDefault="00B373CC">
          <w:pPr>
            <w:pStyle w:val="TOC4"/>
            <w:tabs>
              <w:tab w:val="right" w:leader="dot" w:pos="10456"/>
            </w:tabs>
            <w:rPr>
              <w:rFonts w:ascii="Times New Roman" w:hAnsi="Times New Roman" w:cs="Times New Roman"/>
              <w:noProof/>
              <w:sz w:val="20"/>
              <w:szCs w:val="20"/>
            </w:rPr>
          </w:pPr>
          <w:hyperlink w:anchor="_Toc31503854" w:history="1">
            <w:r w:rsidR="00D85377" w:rsidRPr="00D85377">
              <w:rPr>
                <w:rStyle w:val="Hyperlink"/>
                <w:rFonts w:ascii="Times New Roman" w:hAnsi="Times New Roman" w:cs="Times New Roman"/>
                <w:noProof/>
                <w:sz w:val="20"/>
                <w:szCs w:val="20"/>
              </w:rPr>
              <w:t>Madiha Rehman</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_Toc31503854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51</w:t>
            </w:r>
            <w:r w:rsidR="00D85377" w:rsidRPr="00D85377">
              <w:rPr>
                <w:rFonts w:ascii="Times New Roman" w:hAnsi="Times New Roman" w:cs="Times New Roman"/>
                <w:noProof/>
                <w:webHidden/>
                <w:sz w:val="20"/>
                <w:szCs w:val="20"/>
              </w:rPr>
              <w:fldChar w:fldCharType="end"/>
            </w:r>
          </w:hyperlink>
        </w:p>
        <w:p w14:paraId="252B3448" w14:textId="04ADFE5A" w:rsidR="00D85377" w:rsidRPr="00D85377" w:rsidRDefault="00B373CC">
          <w:pPr>
            <w:pStyle w:val="TOC3"/>
            <w:tabs>
              <w:tab w:val="right" w:leader="dot" w:pos="10456"/>
            </w:tabs>
            <w:rPr>
              <w:rFonts w:eastAsiaTheme="minorEastAsia" w:cs="Times New Roman"/>
              <w:noProof/>
              <w:sz w:val="20"/>
              <w:szCs w:val="20"/>
            </w:rPr>
          </w:pPr>
          <w:hyperlink w:anchor="_Toc31503855" w:history="1">
            <w:r w:rsidR="00D85377" w:rsidRPr="00D85377">
              <w:rPr>
                <w:rStyle w:val="Hyperlink"/>
                <w:rFonts w:eastAsia="Times New Roman" w:cs="Times New Roman"/>
                <w:noProof/>
                <w:sz w:val="20"/>
                <w:szCs w:val="20"/>
              </w:rPr>
              <w:t>Presenter 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_Toc31503855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51</w:t>
            </w:r>
            <w:r w:rsidR="00D85377" w:rsidRPr="00D85377">
              <w:rPr>
                <w:rFonts w:cs="Times New Roman"/>
                <w:noProof/>
                <w:webHidden/>
                <w:sz w:val="20"/>
                <w:szCs w:val="20"/>
              </w:rPr>
              <w:fldChar w:fldCharType="end"/>
            </w:r>
          </w:hyperlink>
        </w:p>
        <w:p w14:paraId="05816EF9" w14:textId="7AB97D91" w:rsidR="00D85377" w:rsidRPr="00D85377" w:rsidRDefault="00B373CC">
          <w:pPr>
            <w:pStyle w:val="TOC4"/>
            <w:tabs>
              <w:tab w:val="right" w:leader="dot" w:pos="10456"/>
            </w:tabs>
            <w:rPr>
              <w:rFonts w:ascii="Times New Roman" w:hAnsi="Times New Roman" w:cs="Times New Roman"/>
              <w:noProof/>
              <w:sz w:val="20"/>
              <w:szCs w:val="20"/>
            </w:rPr>
          </w:pPr>
          <w:hyperlink w:anchor="_Toc31503856" w:history="1">
            <w:r w:rsidR="00D85377" w:rsidRPr="00D85377">
              <w:rPr>
                <w:rStyle w:val="Hyperlink"/>
                <w:rFonts w:ascii="Times New Roman" w:hAnsi="Times New Roman" w:cs="Times New Roman"/>
                <w:noProof/>
                <w:sz w:val="20"/>
                <w:szCs w:val="20"/>
              </w:rPr>
              <w:t>Paper Title: Impact of managerial ability on tunneling: The role of political connections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_Toc31503856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51</w:t>
            </w:r>
            <w:r w:rsidR="00D85377" w:rsidRPr="00D85377">
              <w:rPr>
                <w:rFonts w:ascii="Times New Roman" w:hAnsi="Times New Roman" w:cs="Times New Roman"/>
                <w:noProof/>
                <w:webHidden/>
                <w:sz w:val="20"/>
                <w:szCs w:val="20"/>
              </w:rPr>
              <w:fldChar w:fldCharType="end"/>
            </w:r>
          </w:hyperlink>
        </w:p>
        <w:p w14:paraId="518AFE81" w14:textId="2C155A5A" w:rsidR="00D85377" w:rsidRPr="00D85377" w:rsidRDefault="00B373CC">
          <w:pPr>
            <w:pStyle w:val="TOC4"/>
            <w:tabs>
              <w:tab w:val="right" w:leader="dot" w:pos="10456"/>
            </w:tabs>
            <w:rPr>
              <w:rFonts w:ascii="Times New Roman" w:hAnsi="Times New Roman" w:cs="Times New Roman"/>
              <w:noProof/>
              <w:sz w:val="20"/>
              <w:szCs w:val="20"/>
            </w:rPr>
          </w:pPr>
          <w:hyperlink w:anchor="_Toc31503857" w:history="1">
            <w:r w:rsidR="00D85377" w:rsidRPr="00D85377">
              <w:rPr>
                <w:rStyle w:val="Hyperlink"/>
                <w:rFonts w:ascii="Times New Roman" w:hAnsi="Times New Roman" w:cs="Times New Roman"/>
                <w:noProof/>
                <w:sz w:val="20"/>
                <w:szCs w:val="20"/>
              </w:rPr>
              <w:t>Aamir Inam Bhutta</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Fayyaz Sheikh2, Aroosa Munir3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_Toc31503857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51</w:t>
            </w:r>
            <w:r w:rsidR="00D85377" w:rsidRPr="00D85377">
              <w:rPr>
                <w:rFonts w:ascii="Times New Roman" w:hAnsi="Times New Roman" w:cs="Times New Roman"/>
                <w:noProof/>
                <w:webHidden/>
                <w:sz w:val="20"/>
                <w:szCs w:val="20"/>
              </w:rPr>
              <w:fldChar w:fldCharType="end"/>
            </w:r>
          </w:hyperlink>
        </w:p>
        <w:p w14:paraId="5C526F9B" w14:textId="60AF7855" w:rsidR="00D85377" w:rsidRPr="00D85377" w:rsidRDefault="00B373CC">
          <w:pPr>
            <w:pStyle w:val="TOC3"/>
            <w:tabs>
              <w:tab w:val="right" w:leader="dot" w:pos="10456"/>
            </w:tabs>
            <w:rPr>
              <w:rFonts w:eastAsiaTheme="minorEastAsia" w:cs="Times New Roman"/>
              <w:noProof/>
              <w:sz w:val="20"/>
              <w:szCs w:val="20"/>
            </w:rPr>
          </w:pPr>
          <w:hyperlink w:anchor="_Toc31503858" w:history="1">
            <w:r w:rsidR="00D85377" w:rsidRPr="00D85377">
              <w:rPr>
                <w:rStyle w:val="Hyperlink"/>
                <w:rFonts w:eastAsia="Times New Roman" w:cs="Times New Roman"/>
                <w:noProof/>
                <w:sz w:val="20"/>
                <w:szCs w:val="20"/>
              </w:rPr>
              <w:t>Session 2: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_Toc31503858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51</w:t>
            </w:r>
            <w:r w:rsidR="00D85377" w:rsidRPr="00D85377">
              <w:rPr>
                <w:rFonts w:cs="Times New Roman"/>
                <w:noProof/>
                <w:webHidden/>
                <w:sz w:val="20"/>
                <w:szCs w:val="20"/>
              </w:rPr>
              <w:fldChar w:fldCharType="end"/>
            </w:r>
          </w:hyperlink>
        </w:p>
        <w:p w14:paraId="619077DB" w14:textId="3D17FA63" w:rsidR="00D85377" w:rsidRPr="00D85377" w:rsidRDefault="00B373CC">
          <w:pPr>
            <w:pStyle w:val="TOC3"/>
            <w:tabs>
              <w:tab w:val="right" w:leader="dot" w:pos="10456"/>
            </w:tabs>
            <w:rPr>
              <w:rFonts w:eastAsiaTheme="minorEastAsia" w:cs="Times New Roman"/>
              <w:noProof/>
              <w:sz w:val="20"/>
              <w:szCs w:val="20"/>
            </w:rPr>
          </w:pPr>
          <w:hyperlink w:anchor="_Toc31503859" w:history="1">
            <w:r w:rsidR="00D85377" w:rsidRPr="00D85377">
              <w:rPr>
                <w:rStyle w:val="Hyperlink"/>
                <w:rFonts w:eastAsia="Times New Roman" w:cs="Times New Roman"/>
                <w:noProof/>
                <w:sz w:val="20"/>
                <w:szCs w:val="20"/>
              </w:rPr>
              <w:t>Presenter 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_Toc31503859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51</w:t>
            </w:r>
            <w:r w:rsidR="00D85377" w:rsidRPr="00D85377">
              <w:rPr>
                <w:rFonts w:cs="Times New Roman"/>
                <w:noProof/>
                <w:webHidden/>
                <w:sz w:val="20"/>
                <w:szCs w:val="20"/>
              </w:rPr>
              <w:fldChar w:fldCharType="end"/>
            </w:r>
          </w:hyperlink>
        </w:p>
        <w:p w14:paraId="7E52F1A2" w14:textId="40EA3566" w:rsidR="00D85377" w:rsidRPr="00D85377" w:rsidRDefault="00B373CC">
          <w:pPr>
            <w:pStyle w:val="TOC4"/>
            <w:tabs>
              <w:tab w:val="right" w:leader="dot" w:pos="10456"/>
            </w:tabs>
            <w:rPr>
              <w:rFonts w:ascii="Times New Roman" w:hAnsi="Times New Roman" w:cs="Times New Roman"/>
              <w:noProof/>
              <w:sz w:val="20"/>
              <w:szCs w:val="20"/>
            </w:rPr>
          </w:pPr>
          <w:hyperlink w:anchor="_Toc31503860" w:history="1">
            <w:r w:rsidR="00D85377" w:rsidRPr="00D85377">
              <w:rPr>
                <w:rStyle w:val="Hyperlink"/>
                <w:rFonts w:ascii="Times New Roman" w:hAnsi="Times New Roman" w:cs="Times New Roman"/>
                <w:noProof/>
                <w:sz w:val="20"/>
                <w:szCs w:val="20"/>
              </w:rPr>
              <w:t>Paper Title: Impact of Corruption, Institutions and Financial Development on Economic Growth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_Toc31503860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51</w:t>
            </w:r>
            <w:r w:rsidR="00D85377" w:rsidRPr="00D85377">
              <w:rPr>
                <w:rFonts w:ascii="Times New Roman" w:hAnsi="Times New Roman" w:cs="Times New Roman"/>
                <w:noProof/>
                <w:webHidden/>
                <w:sz w:val="20"/>
                <w:szCs w:val="20"/>
              </w:rPr>
              <w:fldChar w:fldCharType="end"/>
            </w:r>
          </w:hyperlink>
        </w:p>
        <w:p w14:paraId="4F0CD554" w14:textId="0AD49842" w:rsidR="00D85377" w:rsidRPr="00D85377" w:rsidRDefault="00B373CC">
          <w:pPr>
            <w:pStyle w:val="TOC4"/>
            <w:tabs>
              <w:tab w:val="right" w:leader="dot" w:pos="10456"/>
            </w:tabs>
            <w:rPr>
              <w:rFonts w:ascii="Times New Roman" w:hAnsi="Times New Roman" w:cs="Times New Roman"/>
              <w:noProof/>
              <w:sz w:val="20"/>
              <w:szCs w:val="20"/>
            </w:rPr>
          </w:pPr>
          <w:hyperlink w:anchor="_Toc31503861" w:history="1">
            <w:r w:rsidR="00D85377" w:rsidRPr="00D85377">
              <w:rPr>
                <w:rStyle w:val="Hyperlink"/>
                <w:rFonts w:ascii="Times New Roman" w:hAnsi="Times New Roman" w:cs="Times New Roman"/>
                <w:noProof/>
                <w:sz w:val="20"/>
                <w:szCs w:val="20"/>
              </w:rPr>
              <w:t>Abdul Farooq</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Nyla Sattar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_Toc31503861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51</w:t>
            </w:r>
            <w:r w:rsidR="00D85377" w:rsidRPr="00D85377">
              <w:rPr>
                <w:rFonts w:ascii="Times New Roman" w:hAnsi="Times New Roman" w:cs="Times New Roman"/>
                <w:noProof/>
                <w:webHidden/>
                <w:sz w:val="20"/>
                <w:szCs w:val="20"/>
              </w:rPr>
              <w:fldChar w:fldCharType="end"/>
            </w:r>
          </w:hyperlink>
        </w:p>
        <w:p w14:paraId="3A60CC8F" w14:textId="2B39574C" w:rsidR="00D85377" w:rsidRPr="00D85377" w:rsidRDefault="00B373CC">
          <w:pPr>
            <w:pStyle w:val="TOC3"/>
            <w:tabs>
              <w:tab w:val="right" w:leader="dot" w:pos="10456"/>
            </w:tabs>
            <w:rPr>
              <w:rFonts w:eastAsiaTheme="minorEastAsia" w:cs="Times New Roman"/>
              <w:noProof/>
              <w:sz w:val="20"/>
              <w:szCs w:val="20"/>
            </w:rPr>
          </w:pPr>
          <w:hyperlink w:anchor="_Toc31503862" w:history="1">
            <w:r w:rsidR="00D85377" w:rsidRPr="00D85377">
              <w:rPr>
                <w:rStyle w:val="Hyperlink"/>
                <w:rFonts w:eastAsia="Times New Roman" w:cs="Times New Roman"/>
                <w:noProof/>
                <w:sz w:val="20"/>
                <w:szCs w:val="20"/>
              </w:rPr>
              <w:t>Presenter 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_Toc31503862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52</w:t>
            </w:r>
            <w:r w:rsidR="00D85377" w:rsidRPr="00D85377">
              <w:rPr>
                <w:rFonts w:cs="Times New Roman"/>
                <w:noProof/>
                <w:webHidden/>
                <w:sz w:val="20"/>
                <w:szCs w:val="20"/>
              </w:rPr>
              <w:fldChar w:fldCharType="end"/>
            </w:r>
          </w:hyperlink>
        </w:p>
        <w:p w14:paraId="2E946A02" w14:textId="350A8133" w:rsidR="00D85377" w:rsidRPr="00D85377" w:rsidRDefault="00B373CC">
          <w:pPr>
            <w:pStyle w:val="TOC4"/>
            <w:tabs>
              <w:tab w:val="right" w:leader="dot" w:pos="10456"/>
            </w:tabs>
            <w:rPr>
              <w:rFonts w:ascii="Times New Roman" w:hAnsi="Times New Roman" w:cs="Times New Roman"/>
              <w:noProof/>
              <w:sz w:val="20"/>
              <w:szCs w:val="20"/>
            </w:rPr>
          </w:pPr>
          <w:hyperlink w:anchor="_Toc31503863" w:history="1">
            <w:r w:rsidR="00D85377" w:rsidRPr="00D85377">
              <w:rPr>
                <w:rStyle w:val="Hyperlink"/>
                <w:rFonts w:ascii="Times New Roman" w:hAnsi="Times New Roman" w:cs="Times New Roman"/>
                <w:noProof/>
                <w:sz w:val="20"/>
                <w:szCs w:val="20"/>
              </w:rPr>
              <w:t>Paper Title: Occupational safety, health &amp; environmental (she) issues linked to erosion of systems and replacement of</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_Toc31503863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52</w:t>
            </w:r>
            <w:r w:rsidR="00D85377" w:rsidRPr="00D85377">
              <w:rPr>
                <w:rFonts w:ascii="Times New Roman" w:hAnsi="Times New Roman" w:cs="Times New Roman"/>
                <w:noProof/>
                <w:webHidden/>
                <w:sz w:val="20"/>
                <w:szCs w:val="20"/>
              </w:rPr>
              <w:fldChar w:fldCharType="end"/>
            </w:r>
          </w:hyperlink>
        </w:p>
        <w:p w14:paraId="0EB3A353" w14:textId="1F89902C" w:rsidR="00D85377" w:rsidRPr="00D85377" w:rsidRDefault="00B373CC">
          <w:pPr>
            <w:pStyle w:val="TOC4"/>
            <w:tabs>
              <w:tab w:val="right" w:leader="dot" w:pos="10456"/>
            </w:tabs>
            <w:rPr>
              <w:rFonts w:ascii="Times New Roman" w:hAnsi="Times New Roman" w:cs="Times New Roman"/>
              <w:noProof/>
              <w:sz w:val="20"/>
              <w:szCs w:val="20"/>
            </w:rPr>
          </w:pPr>
          <w:hyperlink w:anchor="_Toc31503864" w:history="1">
            <w:r w:rsidR="00D85377" w:rsidRPr="00D85377">
              <w:rPr>
                <w:rStyle w:val="Hyperlink"/>
                <w:rFonts w:ascii="Times New Roman" w:hAnsi="Times New Roman" w:cs="Times New Roman"/>
                <w:noProof/>
                <w:sz w:val="20"/>
                <w:szCs w:val="20"/>
              </w:rPr>
              <w:t>Tulha Majeed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Qais Aslam</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_Toc31503864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52</w:t>
            </w:r>
            <w:r w:rsidR="00D85377" w:rsidRPr="00D85377">
              <w:rPr>
                <w:rFonts w:ascii="Times New Roman" w:hAnsi="Times New Roman" w:cs="Times New Roman"/>
                <w:noProof/>
                <w:webHidden/>
                <w:sz w:val="20"/>
                <w:szCs w:val="20"/>
              </w:rPr>
              <w:fldChar w:fldCharType="end"/>
            </w:r>
          </w:hyperlink>
        </w:p>
        <w:p w14:paraId="1C8D5D67" w14:textId="10D9CC70" w:rsidR="00D85377" w:rsidRPr="00D85377" w:rsidRDefault="00B373CC">
          <w:pPr>
            <w:pStyle w:val="TOC3"/>
            <w:tabs>
              <w:tab w:val="right" w:leader="dot" w:pos="10456"/>
            </w:tabs>
            <w:rPr>
              <w:rFonts w:eastAsiaTheme="minorEastAsia" w:cs="Times New Roman"/>
              <w:noProof/>
              <w:sz w:val="20"/>
              <w:szCs w:val="20"/>
            </w:rPr>
          </w:pPr>
          <w:hyperlink w:anchor="_Toc31503865" w:history="1">
            <w:r w:rsidR="00D85377" w:rsidRPr="00D85377">
              <w:rPr>
                <w:rStyle w:val="Hyperlink"/>
                <w:rFonts w:eastAsia="Times New Roman" w:cs="Times New Roman"/>
                <w:noProof/>
                <w:sz w:val="20"/>
                <w:szCs w:val="20"/>
              </w:rPr>
              <w:t>Presenter 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_Toc31503865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52</w:t>
            </w:r>
            <w:r w:rsidR="00D85377" w:rsidRPr="00D85377">
              <w:rPr>
                <w:rFonts w:cs="Times New Roman"/>
                <w:noProof/>
                <w:webHidden/>
                <w:sz w:val="20"/>
                <w:szCs w:val="20"/>
              </w:rPr>
              <w:fldChar w:fldCharType="end"/>
            </w:r>
          </w:hyperlink>
        </w:p>
        <w:p w14:paraId="7644FF5F" w14:textId="122FB984" w:rsidR="00D85377" w:rsidRPr="00D85377" w:rsidRDefault="00B373CC">
          <w:pPr>
            <w:pStyle w:val="TOC4"/>
            <w:tabs>
              <w:tab w:val="right" w:leader="dot" w:pos="10456"/>
            </w:tabs>
            <w:rPr>
              <w:rFonts w:ascii="Times New Roman" w:hAnsi="Times New Roman" w:cs="Times New Roman"/>
              <w:noProof/>
              <w:sz w:val="20"/>
              <w:szCs w:val="20"/>
            </w:rPr>
          </w:pPr>
          <w:hyperlink w:anchor="_Toc31503866" w:history="1">
            <w:r w:rsidR="00D85377" w:rsidRPr="00D85377">
              <w:rPr>
                <w:rStyle w:val="Hyperlink"/>
                <w:rFonts w:ascii="Times New Roman" w:hAnsi="Times New Roman" w:cs="Times New Roman"/>
                <w:noProof/>
                <w:sz w:val="20"/>
                <w:szCs w:val="20"/>
              </w:rPr>
              <w:t>Paper Title: Women empowerment through e-commerce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_Toc31503866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52</w:t>
            </w:r>
            <w:r w:rsidR="00D85377" w:rsidRPr="00D85377">
              <w:rPr>
                <w:rFonts w:ascii="Times New Roman" w:hAnsi="Times New Roman" w:cs="Times New Roman"/>
                <w:noProof/>
                <w:webHidden/>
                <w:sz w:val="20"/>
                <w:szCs w:val="20"/>
              </w:rPr>
              <w:fldChar w:fldCharType="end"/>
            </w:r>
          </w:hyperlink>
        </w:p>
        <w:p w14:paraId="5005E03D" w14:textId="53756F68" w:rsidR="00D85377" w:rsidRPr="00D85377" w:rsidRDefault="00B373CC">
          <w:pPr>
            <w:pStyle w:val="TOC4"/>
            <w:tabs>
              <w:tab w:val="right" w:leader="dot" w:pos="10456"/>
            </w:tabs>
            <w:rPr>
              <w:rFonts w:ascii="Times New Roman" w:hAnsi="Times New Roman" w:cs="Times New Roman"/>
              <w:noProof/>
              <w:sz w:val="20"/>
              <w:szCs w:val="20"/>
            </w:rPr>
          </w:pPr>
          <w:hyperlink w:anchor="_Toc31503867" w:history="1">
            <w:r w:rsidR="00D85377" w:rsidRPr="00D85377">
              <w:rPr>
                <w:rStyle w:val="Hyperlink"/>
                <w:rFonts w:ascii="Times New Roman" w:hAnsi="Times New Roman" w:cs="Times New Roman"/>
                <w:noProof/>
                <w:sz w:val="20"/>
                <w:szCs w:val="20"/>
              </w:rPr>
              <w:t>Abdullah Qayyum</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Rimsha Fiaz</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Waqas Zaki</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_Toc31503867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52</w:t>
            </w:r>
            <w:r w:rsidR="00D85377" w:rsidRPr="00D85377">
              <w:rPr>
                <w:rFonts w:ascii="Times New Roman" w:hAnsi="Times New Roman" w:cs="Times New Roman"/>
                <w:noProof/>
                <w:webHidden/>
                <w:sz w:val="20"/>
                <w:szCs w:val="20"/>
              </w:rPr>
              <w:fldChar w:fldCharType="end"/>
            </w:r>
          </w:hyperlink>
        </w:p>
        <w:p w14:paraId="0C786066" w14:textId="3917140E" w:rsidR="00D85377" w:rsidRPr="00D85377" w:rsidRDefault="00B373CC">
          <w:pPr>
            <w:pStyle w:val="TOC3"/>
            <w:tabs>
              <w:tab w:val="right" w:leader="dot" w:pos="10456"/>
            </w:tabs>
            <w:rPr>
              <w:rFonts w:eastAsiaTheme="minorEastAsia" w:cs="Times New Roman"/>
              <w:noProof/>
              <w:sz w:val="20"/>
              <w:szCs w:val="20"/>
            </w:rPr>
          </w:pPr>
          <w:hyperlink w:anchor="_Toc31503868" w:history="1">
            <w:r w:rsidR="00D85377" w:rsidRPr="00D85377">
              <w:rPr>
                <w:rStyle w:val="Hyperlink"/>
                <w:rFonts w:eastAsia="Times New Roman" w:cs="Times New Roman"/>
                <w:noProof/>
                <w:sz w:val="20"/>
                <w:szCs w:val="20"/>
              </w:rPr>
              <w:t>Presenter 10: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_Toc31503868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52</w:t>
            </w:r>
            <w:r w:rsidR="00D85377" w:rsidRPr="00D85377">
              <w:rPr>
                <w:rFonts w:cs="Times New Roman"/>
                <w:noProof/>
                <w:webHidden/>
                <w:sz w:val="20"/>
                <w:szCs w:val="20"/>
              </w:rPr>
              <w:fldChar w:fldCharType="end"/>
            </w:r>
          </w:hyperlink>
        </w:p>
        <w:p w14:paraId="0116F38A" w14:textId="6DC0D28C" w:rsidR="00D85377" w:rsidRPr="00D85377" w:rsidRDefault="00B373CC">
          <w:pPr>
            <w:pStyle w:val="TOC4"/>
            <w:tabs>
              <w:tab w:val="right" w:leader="dot" w:pos="10456"/>
            </w:tabs>
            <w:rPr>
              <w:rFonts w:ascii="Times New Roman" w:hAnsi="Times New Roman" w:cs="Times New Roman"/>
              <w:noProof/>
              <w:sz w:val="20"/>
              <w:szCs w:val="20"/>
            </w:rPr>
          </w:pPr>
          <w:hyperlink w:anchor="_Toc31503869" w:history="1">
            <w:r w:rsidR="00D85377" w:rsidRPr="00D85377">
              <w:rPr>
                <w:rStyle w:val="Hyperlink"/>
                <w:rFonts w:ascii="Times New Roman" w:hAnsi="Times New Roman" w:cs="Times New Roman"/>
                <w:noProof/>
                <w:sz w:val="20"/>
                <w:szCs w:val="20"/>
              </w:rPr>
              <w:t>Paper Title: Perceived organizational politics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_Toc31503869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52</w:t>
            </w:r>
            <w:r w:rsidR="00D85377" w:rsidRPr="00D85377">
              <w:rPr>
                <w:rFonts w:ascii="Times New Roman" w:hAnsi="Times New Roman" w:cs="Times New Roman"/>
                <w:noProof/>
                <w:webHidden/>
                <w:sz w:val="20"/>
                <w:szCs w:val="20"/>
              </w:rPr>
              <w:fldChar w:fldCharType="end"/>
            </w:r>
          </w:hyperlink>
        </w:p>
        <w:p w14:paraId="6889975F" w14:textId="3488E60C" w:rsidR="00D85377" w:rsidRPr="00D85377" w:rsidRDefault="00B373CC">
          <w:pPr>
            <w:pStyle w:val="TOC4"/>
            <w:tabs>
              <w:tab w:val="right" w:leader="dot" w:pos="10456"/>
            </w:tabs>
            <w:rPr>
              <w:rFonts w:ascii="Times New Roman" w:hAnsi="Times New Roman" w:cs="Times New Roman"/>
              <w:noProof/>
              <w:sz w:val="20"/>
              <w:szCs w:val="20"/>
            </w:rPr>
          </w:pPr>
          <w:hyperlink w:anchor="_Toc31503870" w:history="1">
            <w:r w:rsidR="00D85377" w:rsidRPr="00D85377">
              <w:rPr>
                <w:rStyle w:val="Hyperlink"/>
                <w:rFonts w:ascii="Times New Roman" w:hAnsi="Times New Roman" w:cs="Times New Roman"/>
                <w:noProof/>
                <w:sz w:val="20"/>
                <w:szCs w:val="20"/>
              </w:rPr>
              <w:t>Nimra Waheed1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_Toc31503870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52</w:t>
            </w:r>
            <w:r w:rsidR="00D85377" w:rsidRPr="00D85377">
              <w:rPr>
                <w:rFonts w:ascii="Times New Roman" w:hAnsi="Times New Roman" w:cs="Times New Roman"/>
                <w:noProof/>
                <w:webHidden/>
                <w:sz w:val="20"/>
                <w:szCs w:val="20"/>
              </w:rPr>
              <w:fldChar w:fldCharType="end"/>
            </w:r>
          </w:hyperlink>
        </w:p>
        <w:p w14:paraId="01811818" w14:textId="05641094" w:rsidR="00D85377" w:rsidRPr="00D85377" w:rsidRDefault="00B373CC">
          <w:pPr>
            <w:pStyle w:val="TOC3"/>
            <w:tabs>
              <w:tab w:val="right" w:leader="dot" w:pos="10456"/>
            </w:tabs>
            <w:rPr>
              <w:rFonts w:eastAsiaTheme="minorEastAsia" w:cs="Times New Roman"/>
              <w:noProof/>
              <w:sz w:val="20"/>
              <w:szCs w:val="20"/>
            </w:rPr>
          </w:pPr>
          <w:hyperlink w:anchor="_Toc31503871" w:history="1">
            <w:r w:rsidR="00D85377" w:rsidRPr="00D85377">
              <w:rPr>
                <w:rStyle w:val="Hyperlink"/>
                <w:rFonts w:eastAsia="Times New Roman" w:cs="Times New Roman"/>
                <w:noProof/>
                <w:sz w:val="20"/>
                <w:szCs w:val="20"/>
              </w:rPr>
              <w:t>Presenter 11: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_Toc31503871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52</w:t>
            </w:r>
            <w:r w:rsidR="00D85377" w:rsidRPr="00D85377">
              <w:rPr>
                <w:rFonts w:cs="Times New Roman"/>
                <w:noProof/>
                <w:webHidden/>
                <w:sz w:val="20"/>
                <w:szCs w:val="20"/>
              </w:rPr>
              <w:fldChar w:fldCharType="end"/>
            </w:r>
          </w:hyperlink>
        </w:p>
        <w:p w14:paraId="508603F8" w14:textId="2D12FC83" w:rsidR="00D85377" w:rsidRPr="00D85377" w:rsidRDefault="00B373CC">
          <w:pPr>
            <w:pStyle w:val="TOC4"/>
            <w:tabs>
              <w:tab w:val="right" w:leader="dot" w:pos="10456"/>
            </w:tabs>
            <w:rPr>
              <w:rFonts w:ascii="Times New Roman" w:hAnsi="Times New Roman" w:cs="Times New Roman"/>
              <w:noProof/>
              <w:sz w:val="20"/>
              <w:szCs w:val="20"/>
            </w:rPr>
          </w:pPr>
          <w:hyperlink w:anchor="_Toc31503872" w:history="1">
            <w:r w:rsidR="00D85377" w:rsidRPr="00D85377">
              <w:rPr>
                <w:rStyle w:val="Hyperlink"/>
                <w:rFonts w:ascii="Times New Roman" w:hAnsi="Times New Roman" w:cs="Times New Roman"/>
                <w:noProof/>
                <w:sz w:val="20"/>
                <w:szCs w:val="20"/>
              </w:rPr>
              <w:t>Paper Title: Factors affecting student satisfaction in distance learning: A case study of online distance learning universities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_Toc31503872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52</w:t>
            </w:r>
            <w:r w:rsidR="00D85377" w:rsidRPr="00D85377">
              <w:rPr>
                <w:rFonts w:ascii="Times New Roman" w:hAnsi="Times New Roman" w:cs="Times New Roman"/>
                <w:noProof/>
                <w:webHidden/>
                <w:sz w:val="20"/>
                <w:szCs w:val="20"/>
              </w:rPr>
              <w:fldChar w:fldCharType="end"/>
            </w:r>
          </w:hyperlink>
        </w:p>
        <w:p w14:paraId="4053243A" w14:textId="33736065" w:rsidR="00D85377" w:rsidRPr="00D85377" w:rsidRDefault="00B373CC">
          <w:pPr>
            <w:pStyle w:val="TOC4"/>
            <w:tabs>
              <w:tab w:val="right" w:leader="dot" w:pos="10456"/>
            </w:tabs>
            <w:rPr>
              <w:rFonts w:ascii="Times New Roman" w:hAnsi="Times New Roman" w:cs="Times New Roman"/>
              <w:noProof/>
              <w:sz w:val="20"/>
              <w:szCs w:val="20"/>
            </w:rPr>
          </w:pPr>
          <w:hyperlink w:anchor="_Toc31503873" w:history="1">
            <w:r w:rsidR="00D85377" w:rsidRPr="00D85377">
              <w:rPr>
                <w:rStyle w:val="Hyperlink"/>
                <w:rFonts w:ascii="Times New Roman" w:hAnsi="Times New Roman" w:cs="Times New Roman"/>
                <w:noProof/>
                <w:sz w:val="20"/>
                <w:szCs w:val="20"/>
              </w:rPr>
              <w:t>Muhammad Rizwan1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_Toc31503873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52</w:t>
            </w:r>
            <w:r w:rsidR="00D85377" w:rsidRPr="00D85377">
              <w:rPr>
                <w:rFonts w:ascii="Times New Roman" w:hAnsi="Times New Roman" w:cs="Times New Roman"/>
                <w:noProof/>
                <w:webHidden/>
                <w:sz w:val="20"/>
                <w:szCs w:val="20"/>
              </w:rPr>
              <w:fldChar w:fldCharType="end"/>
            </w:r>
          </w:hyperlink>
        </w:p>
        <w:p w14:paraId="50A18FEC" w14:textId="4BE88495" w:rsidR="00D85377" w:rsidRPr="00D85377" w:rsidRDefault="00B373CC">
          <w:pPr>
            <w:pStyle w:val="TOC3"/>
            <w:tabs>
              <w:tab w:val="right" w:leader="dot" w:pos="10456"/>
            </w:tabs>
            <w:rPr>
              <w:rFonts w:eastAsiaTheme="minorEastAsia" w:cs="Times New Roman"/>
              <w:noProof/>
              <w:sz w:val="20"/>
              <w:szCs w:val="20"/>
            </w:rPr>
          </w:pPr>
          <w:hyperlink w:anchor="_Toc31503874" w:history="1">
            <w:r w:rsidR="00D85377" w:rsidRPr="00D85377">
              <w:rPr>
                <w:rStyle w:val="Hyperlink"/>
                <w:rFonts w:eastAsia="Times New Roman" w:cs="Times New Roman"/>
                <w:noProof/>
                <w:sz w:val="20"/>
                <w:szCs w:val="20"/>
              </w:rPr>
              <w:t>Session 3: 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_Toc31503874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53</w:t>
            </w:r>
            <w:r w:rsidR="00D85377" w:rsidRPr="00D85377">
              <w:rPr>
                <w:rFonts w:cs="Times New Roman"/>
                <w:noProof/>
                <w:webHidden/>
                <w:sz w:val="20"/>
                <w:szCs w:val="20"/>
              </w:rPr>
              <w:fldChar w:fldCharType="end"/>
            </w:r>
          </w:hyperlink>
        </w:p>
        <w:p w14:paraId="611B3C2E" w14:textId="6F79EF74" w:rsidR="00D85377" w:rsidRPr="00D85377" w:rsidRDefault="00B373CC">
          <w:pPr>
            <w:pStyle w:val="TOC3"/>
            <w:tabs>
              <w:tab w:val="right" w:leader="dot" w:pos="10456"/>
            </w:tabs>
            <w:rPr>
              <w:rFonts w:eastAsiaTheme="minorEastAsia" w:cs="Times New Roman"/>
              <w:noProof/>
              <w:sz w:val="20"/>
              <w:szCs w:val="20"/>
            </w:rPr>
          </w:pPr>
          <w:hyperlink w:anchor="_Toc31503875" w:history="1">
            <w:r w:rsidR="00D85377" w:rsidRPr="00D85377">
              <w:rPr>
                <w:rStyle w:val="Hyperlink"/>
                <w:rFonts w:eastAsia="Times New Roman" w:cs="Times New Roman"/>
                <w:noProof/>
                <w:sz w:val="20"/>
                <w:szCs w:val="20"/>
              </w:rPr>
              <w:t>Presenter 13: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_Toc31503875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53</w:t>
            </w:r>
            <w:r w:rsidR="00D85377" w:rsidRPr="00D85377">
              <w:rPr>
                <w:rFonts w:cs="Times New Roman"/>
                <w:noProof/>
                <w:webHidden/>
                <w:sz w:val="20"/>
                <w:szCs w:val="20"/>
              </w:rPr>
              <w:fldChar w:fldCharType="end"/>
            </w:r>
          </w:hyperlink>
        </w:p>
        <w:p w14:paraId="6CE09CAE" w14:textId="5095341E" w:rsidR="00D85377" w:rsidRPr="00D85377" w:rsidRDefault="00B373CC">
          <w:pPr>
            <w:pStyle w:val="TOC4"/>
            <w:tabs>
              <w:tab w:val="right" w:leader="dot" w:pos="10456"/>
            </w:tabs>
            <w:rPr>
              <w:rFonts w:ascii="Times New Roman" w:hAnsi="Times New Roman" w:cs="Times New Roman"/>
              <w:noProof/>
              <w:sz w:val="20"/>
              <w:szCs w:val="20"/>
            </w:rPr>
          </w:pPr>
          <w:hyperlink w:anchor="_Toc31503876" w:history="1">
            <w:r w:rsidR="00D85377" w:rsidRPr="00D85377">
              <w:rPr>
                <w:rStyle w:val="Hyperlink"/>
                <w:rFonts w:ascii="Times New Roman" w:hAnsi="Times New Roman" w:cs="Times New Roman"/>
                <w:noProof/>
                <w:sz w:val="20"/>
                <w:szCs w:val="20"/>
              </w:rPr>
              <w:t>Paper Title: Customer satisfaction’s impact on website quality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_Toc31503876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53</w:t>
            </w:r>
            <w:r w:rsidR="00D85377" w:rsidRPr="00D85377">
              <w:rPr>
                <w:rFonts w:ascii="Times New Roman" w:hAnsi="Times New Roman" w:cs="Times New Roman"/>
                <w:noProof/>
                <w:webHidden/>
                <w:sz w:val="20"/>
                <w:szCs w:val="20"/>
              </w:rPr>
              <w:fldChar w:fldCharType="end"/>
            </w:r>
          </w:hyperlink>
        </w:p>
        <w:p w14:paraId="7FE7B598" w14:textId="3D3DC2C1" w:rsidR="00D85377" w:rsidRPr="00D85377" w:rsidRDefault="00B373CC">
          <w:pPr>
            <w:pStyle w:val="TOC4"/>
            <w:tabs>
              <w:tab w:val="right" w:leader="dot" w:pos="10456"/>
            </w:tabs>
            <w:rPr>
              <w:rFonts w:ascii="Times New Roman" w:hAnsi="Times New Roman" w:cs="Times New Roman"/>
              <w:noProof/>
              <w:sz w:val="20"/>
              <w:szCs w:val="20"/>
            </w:rPr>
          </w:pPr>
          <w:hyperlink w:anchor="_Toc31503877" w:history="1">
            <w:r w:rsidR="00D85377" w:rsidRPr="00D85377">
              <w:rPr>
                <w:rStyle w:val="Hyperlink"/>
                <w:rFonts w:ascii="Times New Roman" w:hAnsi="Times New Roman" w:cs="Times New Roman"/>
                <w:noProof/>
                <w:sz w:val="20"/>
                <w:szCs w:val="20"/>
              </w:rPr>
              <w:t>Abdul Samed Bhatti1, Waleed Bin Khalid2, Waqas Zaki3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_Toc31503877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53</w:t>
            </w:r>
            <w:r w:rsidR="00D85377" w:rsidRPr="00D85377">
              <w:rPr>
                <w:rFonts w:ascii="Times New Roman" w:hAnsi="Times New Roman" w:cs="Times New Roman"/>
                <w:noProof/>
                <w:webHidden/>
                <w:sz w:val="20"/>
                <w:szCs w:val="20"/>
              </w:rPr>
              <w:fldChar w:fldCharType="end"/>
            </w:r>
          </w:hyperlink>
        </w:p>
        <w:p w14:paraId="772E881E" w14:textId="16A6F896" w:rsidR="00D85377" w:rsidRPr="00D85377" w:rsidRDefault="00B373CC">
          <w:pPr>
            <w:pStyle w:val="TOC3"/>
            <w:tabs>
              <w:tab w:val="right" w:leader="dot" w:pos="10456"/>
            </w:tabs>
            <w:rPr>
              <w:rFonts w:eastAsiaTheme="minorEastAsia" w:cs="Times New Roman"/>
              <w:noProof/>
              <w:sz w:val="20"/>
              <w:szCs w:val="20"/>
            </w:rPr>
          </w:pPr>
          <w:hyperlink w:anchor="_Toc31503878" w:history="1">
            <w:r w:rsidR="00D85377" w:rsidRPr="00D85377">
              <w:rPr>
                <w:rStyle w:val="Hyperlink"/>
                <w:rFonts w:eastAsia="Times New Roman" w:cs="Times New Roman"/>
                <w:noProof/>
                <w:sz w:val="20"/>
                <w:szCs w:val="20"/>
              </w:rPr>
              <w:t>Presenter 14: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_Toc31503878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53</w:t>
            </w:r>
            <w:r w:rsidR="00D85377" w:rsidRPr="00D85377">
              <w:rPr>
                <w:rFonts w:cs="Times New Roman"/>
                <w:noProof/>
                <w:webHidden/>
                <w:sz w:val="20"/>
                <w:szCs w:val="20"/>
              </w:rPr>
              <w:fldChar w:fldCharType="end"/>
            </w:r>
          </w:hyperlink>
        </w:p>
        <w:p w14:paraId="4F28E97F" w14:textId="45CF6D27" w:rsidR="00D85377" w:rsidRPr="00D85377" w:rsidRDefault="00B373CC">
          <w:pPr>
            <w:pStyle w:val="TOC4"/>
            <w:tabs>
              <w:tab w:val="right" w:leader="dot" w:pos="10456"/>
            </w:tabs>
            <w:rPr>
              <w:rFonts w:ascii="Times New Roman" w:hAnsi="Times New Roman" w:cs="Times New Roman"/>
              <w:noProof/>
              <w:sz w:val="20"/>
              <w:szCs w:val="20"/>
            </w:rPr>
          </w:pPr>
          <w:hyperlink w:anchor="_Toc31503879" w:history="1">
            <w:r w:rsidR="00D85377" w:rsidRPr="00D85377">
              <w:rPr>
                <w:rStyle w:val="Hyperlink"/>
                <w:rFonts w:ascii="Times New Roman" w:hAnsi="Times New Roman" w:cs="Times New Roman"/>
                <w:noProof/>
                <w:sz w:val="20"/>
                <w:szCs w:val="20"/>
              </w:rPr>
              <w:t>Paper Title: The effect of consumer shopping goals &amp; characteristics on interactivity &amp; shopping behavior towards online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_Toc31503879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53</w:t>
            </w:r>
            <w:r w:rsidR="00D85377" w:rsidRPr="00D85377">
              <w:rPr>
                <w:rFonts w:ascii="Times New Roman" w:hAnsi="Times New Roman" w:cs="Times New Roman"/>
                <w:noProof/>
                <w:webHidden/>
                <w:sz w:val="20"/>
                <w:szCs w:val="20"/>
              </w:rPr>
              <w:fldChar w:fldCharType="end"/>
            </w:r>
          </w:hyperlink>
        </w:p>
        <w:p w14:paraId="6F929E0D" w14:textId="7F6268D5" w:rsidR="00D85377" w:rsidRPr="00D85377" w:rsidRDefault="00B373CC">
          <w:pPr>
            <w:pStyle w:val="TOC4"/>
            <w:tabs>
              <w:tab w:val="right" w:leader="dot" w:pos="10456"/>
            </w:tabs>
            <w:rPr>
              <w:rFonts w:ascii="Times New Roman" w:hAnsi="Times New Roman" w:cs="Times New Roman"/>
              <w:noProof/>
              <w:sz w:val="20"/>
              <w:szCs w:val="20"/>
            </w:rPr>
          </w:pPr>
          <w:hyperlink w:anchor="_Toc31503880" w:history="1">
            <w:r w:rsidR="00D85377" w:rsidRPr="00D85377">
              <w:rPr>
                <w:rStyle w:val="Hyperlink"/>
                <w:rFonts w:ascii="Times New Roman" w:hAnsi="Times New Roman" w:cs="Times New Roman"/>
                <w:noProof/>
                <w:sz w:val="20"/>
                <w:szCs w:val="20"/>
              </w:rPr>
              <w:t>Asma Ali1, Esha Asim2, Waqas Zaki3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_Toc31503880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53</w:t>
            </w:r>
            <w:r w:rsidR="00D85377" w:rsidRPr="00D85377">
              <w:rPr>
                <w:rFonts w:ascii="Times New Roman" w:hAnsi="Times New Roman" w:cs="Times New Roman"/>
                <w:noProof/>
                <w:webHidden/>
                <w:sz w:val="20"/>
                <w:szCs w:val="20"/>
              </w:rPr>
              <w:fldChar w:fldCharType="end"/>
            </w:r>
          </w:hyperlink>
        </w:p>
        <w:p w14:paraId="66C64EA8" w14:textId="67DB12E1" w:rsidR="00D85377" w:rsidRPr="00D85377" w:rsidRDefault="00B373CC">
          <w:pPr>
            <w:pStyle w:val="TOC3"/>
            <w:tabs>
              <w:tab w:val="right" w:leader="dot" w:pos="10456"/>
            </w:tabs>
            <w:rPr>
              <w:rFonts w:eastAsiaTheme="minorEastAsia" w:cs="Times New Roman"/>
              <w:noProof/>
              <w:sz w:val="20"/>
              <w:szCs w:val="20"/>
            </w:rPr>
          </w:pPr>
          <w:hyperlink w:anchor="_Toc31503881" w:history="1">
            <w:r w:rsidR="00D85377" w:rsidRPr="00D85377">
              <w:rPr>
                <w:rStyle w:val="Hyperlink"/>
                <w:rFonts w:eastAsia="Times New Roman" w:cs="Times New Roman"/>
                <w:noProof/>
                <w:sz w:val="20"/>
                <w:szCs w:val="20"/>
              </w:rPr>
              <w:t>Presenter 15: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_Toc31503881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53</w:t>
            </w:r>
            <w:r w:rsidR="00D85377" w:rsidRPr="00D85377">
              <w:rPr>
                <w:rFonts w:cs="Times New Roman"/>
                <w:noProof/>
                <w:webHidden/>
                <w:sz w:val="20"/>
                <w:szCs w:val="20"/>
              </w:rPr>
              <w:fldChar w:fldCharType="end"/>
            </w:r>
          </w:hyperlink>
        </w:p>
        <w:p w14:paraId="60C47FA3" w14:textId="1A184BDB" w:rsidR="00D85377" w:rsidRPr="00D85377" w:rsidRDefault="00B373CC">
          <w:pPr>
            <w:pStyle w:val="TOC4"/>
            <w:tabs>
              <w:tab w:val="right" w:leader="dot" w:pos="10456"/>
            </w:tabs>
            <w:rPr>
              <w:rFonts w:ascii="Times New Roman" w:hAnsi="Times New Roman" w:cs="Times New Roman"/>
              <w:noProof/>
              <w:sz w:val="20"/>
              <w:szCs w:val="20"/>
            </w:rPr>
          </w:pPr>
          <w:hyperlink w:anchor="_Toc31503882" w:history="1">
            <w:r w:rsidR="00D85377" w:rsidRPr="00D85377">
              <w:rPr>
                <w:rStyle w:val="Hyperlink"/>
                <w:rFonts w:ascii="Times New Roman" w:hAnsi="Times New Roman" w:cs="Times New Roman"/>
                <w:noProof/>
                <w:sz w:val="20"/>
                <w:szCs w:val="20"/>
              </w:rPr>
              <w:t>Paper Title: Identifying key factors affecting consumer buying behavior in an online shopping context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_Toc31503882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53</w:t>
            </w:r>
            <w:r w:rsidR="00D85377" w:rsidRPr="00D85377">
              <w:rPr>
                <w:rFonts w:ascii="Times New Roman" w:hAnsi="Times New Roman" w:cs="Times New Roman"/>
                <w:noProof/>
                <w:webHidden/>
                <w:sz w:val="20"/>
                <w:szCs w:val="20"/>
              </w:rPr>
              <w:fldChar w:fldCharType="end"/>
            </w:r>
          </w:hyperlink>
        </w:p>
        <w:p w14:paraId="6D616CAD" w14:textId="1CDBA98C" w:rsidR="00D85377" w:rsidRPr="00D85377" w:rsidRDefault="00B373CC">
          <w:pPr>
            <w:pStyle w:val="TOC4"/>
            <w:tabs>
              <w:tab w:val="right" w:leader="dot" w:pos="10456"/>
            </w:tabs>
            <w:rPr>
              <w:rFonts w:ascii="Times New Roman" w:hAnsi="Times New Roman" w:cs="Times New Roman"/>
              <w:noProof/>
              <w:sz w:val="20"/>
              <w:szCs w:val="20"/>
            </w:rPr>
          </w:pPr>
          <w:hyperlink w:anchor="_Toc31503883" w:history="1">
            <w:r w:rsidR="00D85377" w:rsidRPr="00D85377">
              <w:rPr>
                <w:rStyle w:val="Hyperlink"/>
                <w:rFonts w:ascii="Times New Roman" w:hAnsi="Times New Roman" w:cs="Times New Roman"/>
                <w:noProof/>
                <w:sz w:val="20"/>
                <w:szCs w:val="20"/>
              </w:rPr>
              <w:t>Shaista Bano1, Zunaira Riaz2, Waqas Zaki3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_Toc31503883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53</w:t>
            </w:r>
            <w:r w:rsidR="00D85377" w:rsidRPr="00D85377">
              <w:rPr>
                <w:rFonts w:ascii="Times New Roman" w:hAnsi="Times New Roman" w:cs="Times New Roman"/>
                <w:noProof/>
                <w:webHidden/>
                <w:sz w:val="20"/>
                <w:szCs w:val="20"/>
              </w:rPr>
              <w:fldChar w:fldCharType="end"/>
            </w:r>
          </w:hyperlink>
        </w:p>
        <w:p w14:paraId="4D93083B" w14:textId="65FB6726" w:rsidR="00D85377" w:rsidRPr="00D85377" w:rsidRDefault="00B373CC">
          <w:pPr>
            <w:pStyle w:val="TOC3"/>
            <w:tabs>
              <w:tab w:val="right" w:leader="dot" w:pos="10456"/>
            </w:tabs>
            <w:rPr>
              <w:rFonts w:eastAsiaTheme="minorEastAsia" w:cs="Times New Roman"/>
              <w:noProof/>
              <w:sz w:val="20"/>
              <w:szCs w:val="20"/>
            </w:rPr>
          </w:pPr>
          <w:hyperlink w:anchor="_Toc31503884" w:history="1">
            <w:r w:rsidR="00D85377" w:rsidRPr="00D85377">
              <w:rPr>
                <w:rStyle w:val="Hyperlink"/>
                <w:rFonts w:eastAsia="Times New Roman" w:cs="Times New Roman"/>
                <w:noProof/>
                <w:sz w:val="20"/>
                <w:szCs w:val="20"/>
              </w:rPr>
              <w:t>Presenter 16: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_Toc31503884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53</w:t>
            </w:r>
            <w:r w:rsidR="00D85377" w:rsidRPr="00D85377">
              <w:rPr>
                <w:rFonts w:cs="Times New Roman"/>
                <w:noProof/>
                <w:webHidden/>
                <w:sz w:val="20"/>
                <w:szCs w:val="20"/>
              </w:rPr>
              <w:fldChar w:fldCharType="end"/>
            </w:r>
          </w:hyperlink>
        </w:p>
        <w:p w14:paraId="1CAFA21E" w14:textId="38DE9F02" w:rsidR="00D85377" w:rsidRPr="00D85377" w:rsidRDefault="00B373CC">
          <w:pPr>
            <w:pStyle w:val="TOC4"/>
            <w:tabs>
              <w:tab w:val="right" w:leader="dot" w:pos="10456"/>
            </w:tabs>
            <w:rPr>
              <w:rFonts w:ascii="Times New Roman" w:hAnsi="Times New Roman" w:cs="Times New Roman"/>
              <w:noProof/>
              <w:sz w:val="20"/>
              <w:szCs w:val="20"/>
            </w:rPr>
          </w:pPr>
          <w:hyperlink w:anchor="_Toc31503885" w:history="1">
            <w:r w:rsidR="00D85377" w:rsidRPr="00D85377">
              <w:rPr>
                <w:rStyle w:val="Hyperlink"/>
                <w:rFonts w:ascii="Times New Roman" w:hAnsi="Times New Roman" w:cs="Times New Roman"/>
                <w:noProof/>
                <w:sz w:val="20"/>
                <w:szCs w:val="20"/>
              </w:rPr>
              <w:t>Paper Title: Non-financial and financial factors affecting profitability of a company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_Toc31503885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53</w:t>
            </w:r>
            <w:r w:rsidR="00D85377" w:rsidRPr="00D85377">
              <w:rPr>
                <w:rFonts w:ascii="Times New Roman" w:hAnsi="Times New Roman" w:cs="Times New Roman"/>
                <w:noProof/>
                <w:webHidden/>
                <w:sz w:val="20"/>
                <w:szCs w:val="20"/>
              </w:rPr>
              <w:fldChar w:fldCharType="end"/>
            </w:r>
          </w:hyperlink>
        </w:p>
        <w:p w14:paraId="18EB14D8" w14:textId="06C3A574" w:rsidR="00D85377" w:rsidRPr="00D85377" w:rsidRDefault="00B373CC">
          <w:pPr>
            <w:pStyle w:val="TOC4"/>
            <w:tabs>
              <w:tab w:val="right" w:leader="dot" w:pos="10456"/>
            </w:tabs>
            <w:rPr>
              <w:rFonts w:ascii="Times New Roman" w:hAnsi="Times New Roman" w:cs="Times New Roman"/>
              <w:noProof/>
              <w:sz w:val="20"/>
              <w:szCs w:val="20"/>
            </w:rPr>
          </w:pPr>
          <w:hyperlink w:anchor="_Toc31503886" w:history="1">
            <w:r w:rsidR="00D85377" w:rsidRPr="00D85377">
              <w:rPr>
                <w:rStyle w:val="Hyperlink"/>
                <w:rFonts w:ascii="Times New Roman" w:hAnsi="Times New Roman" w:cs="Times New Roman"/>
                <w:noProof/>
                <w:sz w:val="20"/>
                <w:szCs w:val="20"/>
              </w:rPr>
              <w:t>Wajeeha Tariq1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_Toc31503886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53</w:t>
            </w:r>
            <w:r w:rsidR="00D85377" w:rsidRPr="00D85377">
              <w:rPr>
                <w:rFonts w:ascii="Times New Roman" w:hAnsi="Times New Roman" w:cs="Times New Roman"/>
                <w:noProof/>
                <w:webHidden/>
                <w:sz w:val="20"/>
                <w:szCs w:val="20"/>
              </w:rPr>
              <w:fldChar w:fldCharType="end"/>
            </w:r>
          </w:hyperlink>
        </w:p>
        <w:p w14:paraId="0D8B61F0" w14:textId="4838E616" w:rsidR="00D85377" w:rsidRPr="00D85377" w:rsidRDefault="00B373CC">
          <w:pPr>
            <w:pStyle w:val="TOC3"/>
            <w:tabs>
              <w:tab w:val="right" w:leader="dot" w:pos="10456"/>
            </w:tabs>
            <w:rPr>
              <w:rFonts w:eastAsiaTheme="minorEastAsia" w:cs="Times New Roman"/>
              <w:noProof/>
              <w:sz w:val="20"/>
              <w:szCs w:val="20"/>
            </w:rPr>
          </w:pPr>
          <w:hyperlink w:anchor="_Toc31503887" w:history="1">
            <w:r w:rsidR="00D85377" w:rsidRPr="00D85377">
              <w:rPr>
                <w:rStyle w:val="Hyperlink"/>
                <w:rFonts w:eastAsia="Times New Roman" w:cs="Times New Roman"/>
                <w:noProof/>
                <w:sz w:val="20"/>
                <w:szCs w:val="20"/>
              </w:rPr>
              <w:t>Presenter 17: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_Toc31503887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54</w:t>
            </w:r>
            <w:r w:rsidR="00D85377" w:rsidRPr="00D85377">
              <w:rPr>
                <w:rFonts w:cs="Times New Roman"/>
                <w:noProof/>
                <w:webHidden/>
                <w:sz w:val="20"/>
                <w:szCs w:val="20"/>
              </w:rPr>
              <w:fldChar w:fldCharType="end"/>
            </w:r>
          </w:hyperlink>
        </w:p>
        <w:p w14:paraId="3738E1E5" w14:textId="2716B7A3" w:rsidR="00D85377" w:rsidRPr="00D85377" w:rsidRDefault="00B373CC">
          <w:pPr>
            <w:pStyle w:val="TOC4"/>
            <w:tabs>
              <w:tab w:val="right" w:leader="dot" w:pos="10456"/>
            </w:tabs>
            <w:rPr>
              <w:rFonts w:ascii="Times New Roman" w:hAnsi="Times New Roman" w:cs="Times New Roman"/>
              <w:noProof/>
              <w:sz w:val="20"/>
              <w:szCs w:val="20"/>
            </w:rPr>
          </w:pPr>
          <w:hyperlink w:anchor="_Toc31503888" w:history="1">
            <w:r w:rsidR="00D85377" w:rsidRPr="00D85377">
              <w:rPr>
                <w:rStyle w:val="Hyperlink"/>
                <w:rFonts w:ascii="Times New Roman" w:hAnsi="Times New Roman" w:cs="Times New Roman"/>
                <w:noProof/>
                <w:sz w:val="20"/>
                <w:szCs w:val="20"/>
              </w:rPr>
              <w:t>Paper Title: A descriptive analysis of financial ratios by using actual financial information and non-financial parameters: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_Toc31503888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54</w:t>
            </w:r>
            <w:r w:rsidR="00D85377" w:rsidRPr="00D85377">
              <w:rPr>
                <w:rFonts w:ascii="Times New Roman" w:hAnsi="Times New Roman" w:cs="Times New Roman"/>
                <w:noProof/>
                <w:webHidden/>
                <w:sz w:val="20"/>
                <w:szCs w:val="20"/>
              </w:rPr>
              <w:fldChar w:fldCharType="end"/>
            </w:r>
          </w:hyperlink>
        </w:p>
        <w:p w14:paraId="1C3EE064" w14:textId="7D373A39" w:rsidR="00D85377" w:rsidRPr="00D85377" w:rsidRDefault="00B373CC">
          <w:pPr>
            <w:pStyle w:val="TOC4"/>
            <w:tabs>
              <w:tab w:val="right" w:leader="dot" w:pos="10456"/>
            </w:tabs>
            <w:rPr>
              <w:rFonts w:ascii="Times New Roman" w:hAnsi="Times New Roman" w:cs="Times New Roman"/>
              <w:noProof/>
              <w:sz w:val="20"/>
              <w:szCs w:val="20"/>
            </w:rPr>
          </w:pPr>
          <w:hyperlink w:anchor="_Toc31503889" w:history="1">
            <w:r w:rsidR="00D85377" w:rsidRPr="00D85377">
              <w:rPr>
                <w:rStyle w:val="Hyperlink"/>
                <w:rFonts w:ascii="Times New Roman" w:hAnsi="Times New Roman" w:cs="Times New Roman"/>
                <w:noProof/>
                <w:sz w:val="20"/>
                <w:szCs w:val="20"/>
              </w:rPr>
              <w:t>Ayesha Akhtar1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_Toc31503889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54</w:t>
            </w:r>
            <w:r w:rsidR="00D85377" w:rsidRPr="00D85377">
              <w:rPr>
                <w:rFonts w:ascii="Times New Roman" w:hAnsi="Times New Roman" w:cs="Times New Roman"/>
                <w:noProof/>
                <w:webHidden/>
                <w:sz w:val="20"/>
                <w:szCs w:val="20"/>
              </w:rPr>
              <w:fldChar w:fldCharType="end"/>
            </w:r>
          </w:hyperlink>
        </w:p>
        <w:p w14:paraId="333319C5" w14:textId="7FA4F449" w:rsidR="00D85377" w:rsidRPr="00D85377" w:rsidRDefault="00B373CC">
          <w:pPr>
            <w:pStyle w:val="TOC3"/>
            <w:tabs>
              <w:tab w:val="right" w:leader="dot" w:pos="10456"/>
            </w:tabs>
            <w:rPr>
              <w:rFonts w:eastAsiaTheme="minorEastAsia" w:cs="Times New Roman"/>
              <w:noProof/>
              <w:sz w:val="20"/>
              <w:szCs w:val="20"/>
            </w:rPr>
          </w:pPr>
          <w:hyperlink w:anchor="_Toc31503890" w:history="1">
            <w:r w:rsidR="00D85377" w:rsidRPr="00D85377">
              <w:rPr>
                <w:rStyle w:val="Hyperlink"/>
                <w:rFonts w:eastAsia="Times New Roman" w:cs="Times New Roman"/>
                <w:noProof/>
                <w:sz w:val="20"/>
                <w:szCs w:val="20"/>
              </w:rPr>
              <w:t>session 1: 07th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_Toc31503890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54</w:t>
            </w:r>
            <w:r w:rsidR="00D85377" w:rsidRPr="00D85377">
              <w:rPr>
                <w:rFonts w:cs="Times New Roman"/>
                <w:noProof/>
                <w:webHidden/>
                <w:sz w:val="20"/>
                <w:szCs w:val="20"/>
              </w:rPr>
              <w:fldChar w:fldCharType="end"/>
            </w:r>
          </w:hyperlink>
        </w:p>
        <w:p w14:paraId="4A70724F" w14:textId="0D6FEB8A" w:rsidR="00D85377" w:rsidRPr="00D85377" w:rsidRDefault="00B373CC">
          <w:pPr>
            <w:pStyle w:val="TOC3"/>
            <w:tabs>
              <w:tab w:val="right" w:leader="dot" w:pos="10456"/>
            </w:tabs>
            <w:rPr>
              <w:rFonts w:eastAsiaTheme="minorEastAsia" w:cs="Times New Roman"/>
              <w:noProof/>
              <w:sz w:val="20"/>
              <w:szCs w:val="20"/>
            </w:rPr>
          </w:pPr>
          <w:hyperlink w:anchor="_Toc31503891" w:history="1">
            <w:r w:rsidR="00D85377" w:rsidRPr="00D85377">
              <w:rPr>
                <w:rStyle w:val="Hyperlink"/>
                <w:rFonts w:eastAsia="Times New Roman" w:cs="Times New Roman"/>
                <w:noProof/>
                <w:sz w:val="20"/>
                <w:szCs w:val="20"/>
              </w:rPr>
              <w:t>Presenter 19: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_Toc31503891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54</w:t>
            </w:r>
            <w:r w:rsidR="00D85377" w:rsidRPr="00D85377">
              <w:rPr>
                <w:rFonts w:cs="Times New Roman"/>
                <w:noProof/>
                <w:webHidden/>
                <w:sz w:val="20"/>
                <w:szCs w:val="20"/>
              </w:rPr>
              <w:fldChar w:fldCharType="end"/>
            </w:r>
          </w:hyperlink>
        </w:p>
        <w:p w14:paraId="56DE0F13" w14:textId="6FA3D456" w:rsidR="00D85377" w:rsidRPr="00D85377" w:rsidRDefault="00B373CC">
          <w:pPr>
            <w:pStyle w:val="TOC4"/>
            <w:tabs>
              <w:tab w:val="right" w:leader="dot" w:pos="10456"/>
            </w:tabs>
            <w:rPr>
              <w:rFonts w:ascii="Times New Roman" w:hAnsi="Times New Roman" w:cs="Times New Roman"/>
              <w:noProof/>
              <w:sz w:val="20"/>
              <w:szCs w:val="20"/>
            </w:rPr>
          </w:pPr>
          <w:hyperlink w:anchor="_Toc31503892" w:history="1">
            <w:r w:rsidR="00D85377" w:rsidRPr="00D85377">
              <w:rPr>
                <w:rStyle w:val="Hyperlink"/>
                <w:rFonts w:ascii="Times New Roman" w:hAnsi="Times New Roman" w:cs="Times New Roman"/>
                <w:noProof/>
                <w:sz w:val="20"/>
                <w:szCs w:val="20"/>
              </w:rPr>
              <w:t>Paper Title: Re-conceptualization of consumer buying behavior within the context of freemium business models: A</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_Toc31503892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54</w:t>
            </w:r>
            <w:r w:rsidR="00D85377" w:rsidRPr="00D85377">
              <w:rPr>
                <w:rFonts w:ascii="Times New Roman" w:hAnsi="Times New Roman" w:cs="Times New Roman"/>
                <w:noProof/>
                <w:webHidden/>
                <w:sz w:val="20"/>
                <w:szCs w:val="20"/>
              </w:rPr>
              <w:fldChar w:fldCharType="end"/>
            </w:r>
          </w:hyperlink>
        </w:p>
        <w:p w14:paraId="1FF52598" w14:textId="12BE8DC4" w:rsidR="00D85377" w:rsidRPr="00D85377" w:rsidRDefault="00B373CC">
          <w:pPr>
            <w:pStyle w:val="TOC4"/>
            <w:tabs>
              <w:tab w:val="right" w:leader="dot" w:pos="10456"/>
            </w:tabs>
            <w:rPr>
              <w:rFonts w:ascii="Times New Roman" w:hAnsi="Times New Roman" w:cs="Times New Roman"/>
              <w:noProof/>
              <w:sz w:val="20"/>
              <w:szCs w:val="20"/>
            </w:rPr>
          </w:pPr>
          <w:hyperlink w:anchor="_Toc31503893" w:history="1">
            <w:r w:rsidR="00D85377" w:rsidRPr="00D85377">
              <w:rPr>
                <w:rStyle w:val="Hyperlink"/>
                <w:rFonts w:ascii="Times New Roman" w:hAnsi="Times New Roman" w:cs="Times New Roman"/>
                <w:noProof/>
                <w:sz w:val="20"/>
                <w:szCs w:val="20"/>
              </w:rPr>
              <w:t>Talha Zubair Ahmad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Abdul Haseeb Shujja</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_Toc31503893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54</w:t>
            </w:r>
            <w:r w:rsidR="00D85377" w:rsidRPr="00D85377">
              <w:rPr>
                <w:rFonts w:ascii="Times New Roman" w:hAnsi="Times New Roman" w:cs="Times New Roman"/>
                <w:noProof/>
                <w:webHidden/>
                <w:sz w:val="20"/>
                <w:szCs w:val="20"/>
              </w:rPr>
              <w:fldChar w:fldCharType="end"/>
            </w:r>
          </w:hyperlink>
        </w:p>
        <w:p w14:paraId="1AAFFBF5" w14:textId="53CDC17B" w:rsidR="00D85377" w:rsidRPr="00D85377" w:rsidRDefault="00B373CC">
          <w:pPr>
            <w:pStyle w:val="TOC3"/>
            <w:tabs>
              <w:tab w:val="right" w:leader="dot" w:pos="10456"/>
            </w:tabs>
            <w:rPr>
              <w:rFonts w:eastAsiaTheme="minorEastAsia" w:cs="Times New Roman"/>
              <w:noProof/>
              <w:sz w:val="20"/>
              <w:szCs w:val="20"/>
            </w:rPr>
          </w:pPr>
          <w:hyperlink w:anchor="_Toc31503894" w:history="1">
            <w:r w:rsidR="00D85377" w:rsidRPr="00D85377">
              <w:rPr>
                <w:rStyle w:val="Hyperlink"/>
                <w:rFonts w:eastAsia="Times New Roman" w:cs="Times New Roman"/>
                <w:noProof/>
                <w:sz w:val="20"/>
                <w:szCs w:val="20"/>
              </w:rPr>
              <w:t>Presenter 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_Toc31503894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54</w:t>
            </w:r>
            <w:r w:rsidR="00D85377" w:rsidRPr="00D85377">
              <w:rPr>
                <w:rFonts w:cs="Times New Roman"/>
                <w:noProof/>
                <w:webHidden/>
                <w:sz w:val="20"/>
                <w:szCs w:val="20"/>
              </w:rPr>
              <w:fldChar w:fldCharType="end"/>
            </w:r>
          </w:hyperlink>
        </w:p>
        <w:p w14:paraId="6C61A145" w14:textId="4F98FBEF" w:rsidR="00D85377" w:rsidRPr="00D85377" w:rsidRDefault="00B373CC">
          <w:pPr>
            <w:pStyle w:val="TOC4"/>
            <w:tabs>
              <w:tab w:val="right" w:leader="dot" w:pos="10456"/>
            </w:tabs>
            <w:rPr>
              <w:rFonts w:ascii="Times New Roman" w:hAnsi="Times New Roman" w:cs="Times New Roman"/>
              <w:noProof/>
              <w:sz w:val="20"/>
              <w:szCs w:val="20"/>
            </w:rPr>
          </w:pPr>
          <w:hyperlink w:anchor="_Toc31503895" w:history="1">
            <w:r w:rsidR="00D85377" w:rsidRPr="00D85377">
              <w:rPr>
                <w:rStyle w:val="Hyperlink"/>
                <w:rFonts w:ascii="Times New Roman" w:hAnsi="Times New Roman" w:cs="Times New Roman"/>
                <w:noProof/>
                <w:sz w:val="20"/>
                <w:szCs w:val="20"/>
              </w:rPr>
              <w:t>Paper Title: The impact of development perspective of human resource management and lesson learned system of knowledge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_Toc31503895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54</w:t>
            </w:r>
            <w:r w:rsidR="00D85377" w:rsidRPr="00D85377">
              <w:rPr>
                <w:rFonts w:ascii="Times New Roman" w:hAnsi="Times New Roman" w:cs="Times New Roman"/>
                <w:noProof/>
                <w:webHidden/>
                <w:sz w:val="20"/>
                <w:szCs w:val="20"/>
              </w:rPr>
              <w:fldChar w:fldCharType="end"/>
            </w:r>
          </w:hyperlink>
        </w:p>
        <w:p w14:paraId="7874C7E7" w14:textId="6BB85234" w:rsidR="00D85377" w:rsidRPr="00D85377" w:rsidRDefault="00B373CC">
          <w:pPr>
            <w:pStyle w:val="TOC4"/>
            <w:tabs>
              <w:tab w:val="right" w:leader="dot" w:pos="10456"/>
            </w:tabs>
            <w:rPr>
              <w:rFonts w:ascii="Times New Roman" w:hAnsi="Times New Roman" w:cs="Times New Roman"/>
              <w:noProof/>
              <w:sz w:val="20"/>
              <w:szCs w:val="20"/>
            </w:rPr>
          </w:pPr>
          <w:hyperlink w:anchor="_Toc31503896" w:history="1">
            <w:r w:rsidR="00D85377" w:rsidRPr="00D85377">
              <w:rPr>
                <w:rStyle w:val="Hyperlink"/>
                <w:rFonts w:ascii="Times New Roman" w:hAnsi="Times New Roman" w:cs="Times New Roman"/>
                <w:noProof/>
                <w:sz w:val="20"/>
                <w:szCs w:val="20"/>
              </w:rPr>
              <w:t>Sumera Asgher Butt</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Bilal Ghaffar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_Toc31503896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54</w:t>
            </w:r>
            <w:r w:rsidR="00D85377" w:rsidRPr="00D85377">
              <w:rPr>
                <w:rFonts w:ascii="Times New Roman" w:hAnsi="Times New Roman" w:cs="Times New Roman"/>
                <w:noProof/>
                <w:webHidden/>
                <w:sz w:val="20"/>
                <w:szCs w:val="20"/>
              </w:rPr>
              <w:fldChar w:fldCharType="end"/>
            </w:r>
          </w:hyperlink>
        </w:p>
        <w:p w14:paraId="3325E23A" w14:textId="593FC24C" w:rsidR="00D85377" w:rsidRPr="00D85377" w:rsidRDefault="00B373CC">
          <w:pPr>
            <w:pStyle w:val="TOC3"/>
            <w:tabs>
              <w:tab w:val="right" w:leader="dot" w:pos="10456"/>
            </w:tabs>
            <w:rPr>
              <w:rFonts w:eastAsiaTheme="minorEastAsia" w:cs="Times New Roman"/>
              <w:noProof/>
              <w:sz w:val="20"/>
              <w:szCs w:val="20"/>
            </w:rPr>
          </w:pPr>
          <w:hyperlink w:anchor="_Toc31503897" w:history="1">
            <w:r w:rsidR="00D85377" w:rsidRPr="00D85377">
              <w:rPr>
                <w:rStyle w:val="Hyperlink"/>
                <w:rFonts w:eastAsia="Times New Roman" w:cs="Times New Roman"/>
                <w:noProof/>
                <w:sz w:val="20"/>
                <w:szCs w:val="20"/>
              </w:rPr>
              <w:t>Presenter 21: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_Toc31503897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55</w:t>
            </w:r>
            <w:r w:rsidR="00D85377" w:rsidRPr="00D85377">
              <w:rPr>
                <w:rFonts w:cs="Times New Roman"/>
                <w:noProof/>
                <w:webHidden/>
                <w:sz w:val="20"/>
                <w:szCs w:val="20"/>
              </w:rPr>
              <w:fldChar w:fldCharType="end"/>
            </w:r>
          </w:hyperlink>
        </w:p>
        <w:p w14:paraId="4F64A7E8" w14:textId="736278FC" w:rsidR="00D85377" w:rsidRPr="00D85377" w:rsidRDefault="00B373CC">
          <w:pPr>
            <w:pStyle w:val="TOC4"/>
            <w:tabs>
              <w:tab w:val="right" w:leader="dot" w:pos="10456"/>
            </w:tabs>
            <w:rPr>
              <w:rFonts w:ascii="Times New Roman" w:hAnsi="Times New Roman" w:cs="Times New Roman"/>
              <w:noProof/>
              <w:sz w:val="20"/>
              <w:szCs w:val="20"/>
            </w:rPr>
          </w:pPr>
          <w:hyperlink w:anchor="_Toc31503898" w:history="1">
            <w:r w:rsidR="00D85377" w:rsidRPr="00D85377">
              <w:rPr>
                <w:rStyle w:val="Hyperlink"/>
                <w:rFonts w:ascii="Times New Roman" w:hAnsi="Times New Roman" w:cs="Times New Roman"/>
                <w:noProof/>
                <w:sz w:val="20"/>
                <w:szCs w:val="20"/>
              </w:rPr>
              <w:t>Paper Title: The mediating role of trust and job stress between workplace spirituality and organizational citizenship</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_Toc31503898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55</w:t>
            </w:r>
            <w:r w:rsidR="00D85377" w:rsidRPr="00D85377">
              <w:rPr>
                <w:rFonts w:ascii="Times New Roman" w:hAnsi="Times New Roman" w:cs="Times New Roman"/>
                <w:noProof/>
                <w:webHidden/>
                <w:sz w:val="20"/>
                <w:szCs w:val="20"/>
              </w:rPr>
              <w:fldChar w:fldCharType="end"/>
            </w:r>
          </w:hyperlink>
        </w:p>
        <w:p w14:paraId="638A4B24" w14:textId="55F68335" w:rsidR="00D85377" w:rsidRPr="00D85377" w:rsidRDefault="00B373CC">
          <w:pPr>
            <w:pStyle w:val="TOC4"/>
            <w:tabs>
              <w:tab w:val="right" w:leader="dot" w:pos="10456"/>
            </w:tabs>
            <w:rPr>
              <w:rFonts w:ascii="Times New Roman" w:hAnsi="Times New Roman" w:cs="Times New Roman"/>
              <w:noProof/>
              <w:sz w:val="20"/>
              <w:szCs w:val="20"/>
            </w:rPr>
          </w:pPr>
          <w:hyperlink w:anchor="_Toc31503899" w:history="1">
            <w:r w:rsidR="00D85377" w:rsidRPr="00D85377">
              <w:rPr>
                <w:rStyle w:val="Hyperlink"/>
                <w:rFonts w:ascii="Times New Roman" w:hAnsi="Times New Roman" w:cs="Times New Roman"/>
                <w:noProof/>
                <w:sz w:val="20"/>
                <w:szCs w:val="20"/>
              </w:rPr>
              <w:t>Kamran Ali</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Bilal Ghaffar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_Toc31503899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55</w:t>
            </w:r>
            <w:r w:rsidR="00D85377" w:rsidRPr="00D85377">
              <w:rPr>
                <w:rFonts w:ascii="Times New Roman" w:hAnsi="Times New Roman" w:cs="Times New Roman"/>
                <w:noProof/>
                <w:webHidden/>
                <w:sz w:val="20"/>
                <w:szCs w:val="20"/>
              </w:rPr>
              <w:fldChar w:fldCharType="end"/>
            </w:r>
          </w:hyperlink>
        </w:p>
        <w:p w14:paraId="4B719871" w14:textId="421DE33A" w:rsidR="00D85377" w:rsidRPr="00D85377" w:rsidRDefault="00B373CC">
          <w:pPr>
            <w:pStyle w:val="TOC3"/>
            <w:tabs>
              <w:tab w:val="right" w:leader="dot" w:pos="10456"/>
            </w:tabs>
            <w:rPr>
              <w:rFonts w:eastAsiaTheme="minorEastAsia" w:cs="Times New Roman"/>
              <w:noProof/>
              <w:sz w:val="20"/>
              <w:szCs w:val="20"/>
            </w:rPr>
          </w:pPr>
          <w:hyperlink w:anchor="_Toc31503900" w:history="1">
            <w:r w:rsidR="00D85377" w:rsidRPr="00D85377">
              <w:rPr>
                <w:rStyle w:val="Hyperlink"/>
                <w:rFonts w:eastAsia="Times New Roman" w:cs="Times New Roman"/>
                <w:noProof/>
                <w:sz w:val="20"/>
                <w:szCs w:val="20"/>
              </w:rPr>
              <w:t>Presenter 22: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_Toc31503900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55</w:t>
            </w:r>
            <w:r w:rsidR="00D85377" w:rsidRPr="00D85377">
              <w:rPr>
                <w:rFonts w:cs="Times New Roman"/>
                <w:noProof/>
                <w:webHidden/>
                <w:sz w:val="20"/>
                <w:szCs w:val="20"/>
              </w:rPr>
              <w:fldChar w:fldCharType="end"/>
            </w:r>
          </w:hyperlink>
        </w:p>
        <w:p w14:paraId="5FF20443" w14:textId="7BAF97C3" w:rsidR="00D85377" w:rsidRPr="00D85377" w:rsidRDefault="00B373CC">
          <w:pPr>
            <w:pStyle w:val="TOC4"/>
            <w:tabs>
              <w:tab w:val="right" w:leader="dot" w:pos="10456"/>
            </w:tabs>
            <w:rPr>
              <w:rFonts w:ascii="Times New Roman" w:hAnsi="Times New Roman" w:cs="Times New Roman"/>
              <w:noProof/>
              <w:sz w:val="20"/>
              <w:szCs w:val="20"/>
            </w:rPr>
          </w:pPr>
          <w:hyperlink w:anchor="_Toc31503901" w:history="1">
            <w:r w:rsidR="00D85377" w:rsidRPr="00D85377">
              <w:rPr>
                <w:rStyle w:val="Hyperlink"/>
                <w:rFonts w:ascii="Times New Roman" w:hAnsi="Times New Roman" w:cs="Times New Roman"/>
                <w:noProof/>
                <w:sz w:val="20"/>
                <w:szCs w:val="20"/>
              </w:rPr>
              <w:t>Paper Title: The orientation of knowledge sources and knowledge transfer towards innovation capabilities are moderated</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_Toc31503901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55</w:t>
            </w:r>
            <w:r w:rsidR="00D85377" w:rsidRPr="00D85377">
              <w:rPr>
                <w:rFonts w:ascii="Times New Roman" w:hAnsi="Times New Roman" w:cs="Times New Roman"/>
                <w:noProof/>
                <w:webHidden/>
                <w:sz w:val="20"/>
                <w:szCs w:val="20"/>
              </w:rPr>
              <w:fldChar w:fldCharType="end"/>
            </w:r>
          </w:hyperlink>
        </w:p>
        <w:p w14:paraId="629A56AE" w14:textId="24790FA9" w:rsidR="00D85377" w:rsidRPr="00D85377" w:rsidRDefault="00B373CC">
          <w:pPr>
            <w:pStyle w:val="TOC4"/>
            <w:tabs>
              <w:tab w:val="right" w:leader="dot" w:pos="10456"/>
            </w:tabs>
            <w:rPr>
              <w:rFonts w:ascii="Times New Roman" w:hAnsi="Times New Roman" w:cs="Times New Roman"/>
              <w:noProof/>
              <w:sz w:val="20"/>
              <w:szCs w:val="20"/>
            </w:rPr>
          </w:pPr>
          <w:hyperlink w:anchor="_Toc31503902" w:history="1">
            <w:r w:rsidR="00D85377" w:rsidRPr="00D85377">
              <w:rPr>
                <w:rStyle w:val="Hyperlink"/>
                <w:rFonts w:ascii="Times New Roman" w:hAnsi="Times New Roman" w:cs="Times New Roman"/>
                <w:noProof/>
                <w:sz w:val="20"/>
                <w:szCs w:val="20"/>
              </w:rPr>
              <w:t>Iram Bashir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Shahid Tufail</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_Toc31503902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55</w:t>
            </w:r>
            <w:r w:rsidR="00D85377" w:rsidRPr="00D85377">
              <w:rPr>
                <w:rFonts w:ascii="Times New Roman" w:hAnsi="Times New Roman" w:cs="Times New Roman"/>
                <w:noProof/>
                <w:webHidden/>
                <w:sz w:val="20"/>
                <w:szCs w:val="20"/>
              </w:rPr>
              <w:fldChar w:fldCharType="end"/>
            </w:r>
          </w:hyperlink>
        </w:p>
        <w:p w14:paraId="55FC30F8" w14:textId="551B627B" w:rsidR="00D85377" w:rsidRPr="00D85377" w:rsidRDefault="00B373CC">
          <w:pPr>
            <w:pStyle w:val="TOC3"/>
            <w:tabs>
              <w:tab w:val="right" w:leader="dot" w:pos="10456"/>
            </w:tabs>
            <w:rPr>
              <w:rFonts w:eastAsiaTheme="minorEastAsia" w:cs="Times New Roman"/>
              <w:noProof/>
              <w:sz w:val="20"/>
              <w:szCs w:val="20"/>
            </w:rPr>
          </w:pPr>
          <w:hyperlink w:anchor="_Toc31503903" w:history="1">
            <w:r w:rsidR="00D85377" w:rsidRPr="00D85377">
              <w:rPr>
                <w:rStyle w:val="Hyperlink"/>
                <w:rFonts w:eastAsia="Times New Roman" w:cs="Times New Roman"/>
                <w:noProof/>
                <w:sz w:val="20"/>
                <w:szCs w:val="20"/>
              </w:rPr>
              <w:t>Presenter 23: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_Toc31503903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55</w:t>
            </w:r>
            <w:r w:rsidR="00D85377" w:rsidRPr="00D85377">
              <w:rPr>
                <w:rFonts w:cs="Times New Roman"/>
                <w:noProof/>
                <w:webHidden/>
                <w:sz w:val="20"/>
                <w:szCs w:val="20"/>
              </w:rPr>
              <w:fldChar w:fldCharType="end"/>
            </w:r>
          </w:hyperlink>
        </w:p>
        <w:p w14:paraId="46EF792D" w14:textId="40C32EF7" w:rsidR="00D85377" w:rsidRPr="00D85377" w:rsidRDefault="00B373CC">
          <w:pPr>
            <w:pStyle w:val="TOC4"/>
            <w:tabs>
              <w:tab w:val="right" w:leader="dot" w:pos="10456"/>
            </w:tabs>
            <w:rPr>
              <w:rFonts w:ascii="Times New Roman" w:hAnsi="Times New Roman" w:cs="Times New Roman"/>
              <w:noProof/>
              <w:sz w:val="20"/>
              <w:szCs w:val="20"/>
            </w:rPr>
          </w:pPr>
          <w:hyperlink w:anchor="_Toc31503904" w:history="1">
            <w:r w:rsidR="00D85377" w:rsidRPr="00D85377">
              <w:rPr>
                <w:rStyle w:val="Hyperlink"/>
                <w:rFonts w:ascii="Times New Roman" w:hAnsi="Times New Roman" w:cs="Times New Roman"/>
                <w:noProof/>
                <w:sz w:val="20"/>
                <w:szCs w:val="20"/>
              </w:rPr>
              <w:t>Paper Title: The effect of workplace incivility on workplace deviance under mediating impact of emotional exhaustion,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_Toc31503904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55</w:t>
            </w:r>
            <w:r w:rsidR="00D85377" w:rsidRPr="00D85377">
              <w:rPr>
                <w:rFonts w:ascii="Times New Roman" w:hAnsi="Times New Roman" w:cs="Times New Roman"/>
                <w:noProof/>
                <w:webHidden/>
                <w:sz w:val="20"/>
                <w:szCs w:val="20"/>
              </w:rPr>
              <w:fldChar w:fldCharType="end"/>
            </w:r>
          </w:hyperlink>
        </w:p>
        <w:p w14:paraId="6C08A071" w14:textId="27FDF14E" w:rsidR="00D85377" w:rsidRPr="00D85377" w:rsidRDefault="00B373CC">
          <w:pPr>
            <w:pStyle w:val="TOC4"/>
            <w:tabs>
              <w:tab w:val="right" w:leader="dot" w:pos="10456"/>
            </w:tabs>
            <w:rPr>
              <w:rFonts w:ascii="Times New Roman" w:hAnsi="Times New Roman" w:cs="Times New Roman"/>
              <w:noProof/>
              <w:sz w:val="20"/>
              <w:szCs w:val="20"/>
            </w:rPr>
          </w:pPr>
          <w:hyperlink w:anchor="_Toc31503905" w:history="1">
            <w:r w:rsidR="00D85377" w:rsidRPr="00D85377">
              <w:rPr>
                <w:rStyle w:val="Hyperlink"/>
                <w:rFonts w:ascii="Times New Roman" w:hAnsi="Times New Roman" w:cs="Times New Roman"/>
                <w:noProof/>
                <w:sz w:val="20"/>
                <w:szCs w:val="20"/>
              </w:rPr>
              <w:t>Bilal Ghaffar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Sumera Asgher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_Toc31503905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55</w:t>
            </w:r>
            <w:r w:rsidR="00D85377" w:rsidRPr="00D85377">
              <w:rPr>
                <w:rFonts w:ascii="Times New Roman" w:hAnsi="Times New Roman" w:cs="Times New Roman"/>
                <w:noProof/>
                <w:webHidden/>
                <w:sz w:val="20"/>
                <w:szCs w:val="20"/>
              </w:rPr>
              <w:fldChar w:fldCharType="end"/>
            </w:r>
          </w:hyperlink>
        </w:p>
        <w:p w14:paraId="21FFFAE0" w14:textId="47D18AA2" w:rsidR="00D85377" w:rsidRPr="00D85377" w:rsidRDefault="00B373CC">
          <w:pPr>
            <w:pStyle w:val="TOC3"/>
            <w:tabs>
              <w:tab w:val="right" w:leader="dot" w:pos="10456"/>
            </w:tabs>
            <w:rPr>
              <w:rFonts w:eastAsiaTheme="minorEastAsia" w:cs="Times New Roman"/>
              <w:noProof/>
              <w:sz w:val="20"/>
              <w:szCs w:val="20"/>
            </w:rPr>
          </w:pPr>
          <w:hyperlink w:anchor="_Toc31503906" w:history="1">
            <w:r w:rsidR="00D85377" w:rsidRPr="00D85377">
              <w:rPr>
                <w:rStyle w:val="Hyperlink"/>
                <w:rFonts w:eastAsia="Times New Roman" w:cs="Times New Roman"/>
                <w:noProof/>
                <w:sz w:val="20"/>
                <w:szCs w:val="20"/>
              </w:rPr>
              <w:t>Presenter 24: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_Toc31503906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55</w:t>
            </w:r>
            <w:r w:rsidR="00D85377" w:rsidRPr="00D85377">
              <w:rPr>
                <w:rFonts w:cs="Times New Roman"/>
                <w:noProof/>
                <w:webHidden/>
                <w:sz w:val="20"/>
                <w:szCs w:val="20"/>
              </w:rPr>
              <w:fldChar w:fldCharType="end"/>
            </w:r>
          </w:hyperlink>
        </w:p>
        <w:p w14:paraId="74482589" w14:textId="04DFC817" w:rsidR="00D85377" w:rsidRPr="00D85377" w:rsidRDefault="00B373CC">
          <w:pPr>
            <w:pStyle w:val="TOC4"/>
            <w:tabs>
              <w:tab w:val="right" w:leader="dot" w:pos="10456"/>
            </w:tabs>
            <w:rPr>
              <w:rFonts w:ascii="Times New Roman" w:hAnsi="Times New Roman" w:cs="Times New Roman"/>
              <w:noProof/>
              <w:sz w:val="20"/>
              <w:szCs w:val="20"/>
            </w:rPr>
          </w:pPr>
          <w:hyperlink w:anchor="_Toc31503907" w:history="1">
            <w:r w:rsidR="00D85377" w:rsidRPr="00D85377">
              <w:rPr>
                <w:rStyle w:val="Hyperlink"/>
                <w:rFonts w:ascii="Times New Roman" w:hAnsi="Times New Roman" w:cs="Times New Roman"/>
                <w:noProof/>
                <w:sz w:val="20"/>
                <w:szCs w:val="20"/>
              </w:rPr>
              <w:t>Paper Title: Measuring the students’ satisfaction and service quality perceptions of private sector higher education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_Toc31503907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55</w:t>
            </w:r>
            <w:r w:rsidR="00D85377" w:rsidRPr="00D85377">
              <w:rPr>
                <w:rFonts w:ascii="Times New Roman" w:hAnsi="Times New Roman" w:cs="Times New Roman"/>
                <w:noProof/>
                <w:webHidden/>
                <w:sz w:val="20"/>
                <w:szCs w:val="20"/>
              </w:rPr>
              <w:fldChar w:fldCharType="end"/>
            </w:r>
          </w:hyperlink>
        </w:p>
        <w:p w14:paraId="0ED4E186" w14:textId="19F23E63" w:rsidR="00D85377" w:rsidRPr="00D85377" w:rsidRDefault="00B373CC">
          <w:pPr>
            <w:pStyle w:val="TOC4"/>
            <w:tabs>
              <w:tab w:val="right" w:leader="dot" w:pos="10456"/>
            </w:tabs>
            <w:rPr>
              <w:rFonts w:ascii="Times New Roman" w:hAnsi="Times New Roman" w:cs="Times New Roman"/>
              <w:noProof/>
              <w:sz w:val="20"/>
              <w:szCs w:val="20"/>
            </w:rPr>
          </w:pPr>
          <w:hyperlink w:anchor="_Toc31503908" w:history="1">
            <w:r w:rsidR="00D85377" w:rsidRPr="00D85377">
              <w:rPr>
                <w:rStyle w:val="Hyperlink"/>
                <w:rFonts w:ascii="Times New Roman" w:hAnsi="Times New Roman" w:cs="Times New Roman"/>
                <w:noProof/>
                <w:sz w:val="20"/>
                <w:szCs w:val="20"/>
              </w:rPr>
              <w:t>Shaheen Fatima</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w:t>
            </w:r>
            <w:r w:rsidR="00D85377" w:rsidRPr="00D85377">
              <w:rPr>
                <w:rStyle w:val="Hyperlink"/>
                <w:rFonts w:ascii="Times New Roman" w:hAnsi="Times New Roman" w:cs="Times New Roman"/>
                <w:noProof/>
                <w:sz w:val="20"/>
                <w:szCs w:val="20"/>
                <w:shd w:val="clear" w:color="auto" w:fill="FFFFFF"/>
              </w:rPr>
              <w:t xml:space="preserve"> </w:t>
            </w:r>
            <w:r w:rsidR="00D85377" w:rsidRPr="00D85377">
              <w:rPr>
                <w:rStyle w:val="Hyperlink"/>
                <w:rFonts w:ascii="Times New Roman" w:hAnsi="Times New Roman" w:cs="Times New Roman"/>
                <w:noProof/>
                <w:sz w:val="20"/>
                <w:szCs w:val="20"/>
              </w:rPr>
              <w:t>Aqeel Ahmad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_Toc31503908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55</w:t>
            </w:r>
            <w:r w:rsidR="00D85377" w:rsidRPr="00D85377">
              <w:rPr>
                <w:rFonts w:ascii="Times New Roman" w:hAnsi="Times New Roman" w:cs="Times New Roman"/>
                <w:noProof/>
                <w:webHidden/>
                <w:sz w:val="20"/>
                <w:szCs w:val="20"/>
              </w:rPr>
              <w:fldChar w:fldCharType="end"/>
            </w:r>
          </w:hyperlink>
        </w:p>
        <w:p w14:paraId="17DC82C3" w14:textId="0552FDDF" w:rsidR="00D85377" w:rsidRPr="00D85377" w:rsidRDefault="00B373CC">
          <w:pPr>
            <w:pStyle w:val="TOC3"/>
            <w:tabs>
              <w:tab w:val="right" w:leader="dot" w:pos="10456"/>
            </w:tabs>
            <w:rPr>
              <w:rFonts w:eastAsiaTheme="minorEastAsia" w:cs="Times New Roman"/>
              <w:noProof/>
              <w:sz w:val="20"/>
              <w:szCs w:val="20"/>
            </w:rPr>
          </w:pPr>
          <w:hyperlink w:anchor="_Toc31503909" w:history="1">
            <w:r w:rsidR="00D85377" w:rsidRPr="00D85377">
              <w:rPr>
                <w:rStyle w:val="Hyperlink"/>
                <w:rFonts w:eastAsia="Times New Roman" w:cs="Times New Roman"/>
                <w:noProof/>
                <w:sz w:val="20"/>
                <w:szCs w:val="20"/>
              </w:rPr>
              <w:t>session 2: 07th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_Toc31503909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56</w:t>
            </w:r>
            <w:r w:rsidR="00D85377" w:rsidRPr="00D85377">
              <w:rPr>
                <w:rFonts w:cs="Times New Roman"/>
                <w:noProof/>
                <w:webHidden/>
                <w:sz w:val="20"/>
                <w:szCs w:val="20"/>
              </w:rPr>
              <w:fldChar w:fldCharType="end"/>
            </w:r>
          </w:hyperlink>
        </w:p>
        <w:p w14:paraId="01912558" w14:textId="0854A2F3" w:rsidR="00D85377" w:rsidRPr="00D85377" w:rsidRDefault="00B373CC">
          <w:pPr>
            <w:pStyle w:val="TOC3"/>
            <w:tabs>
              <w:tab w:val="right" w:leader="dot" w:pos="10456"/>
            </w:tabs>
            <w:rPr>
              <w:rFonts w:eastAsiaTheme="minorEastAsia" w:cs="Times New Roman"/>
              <w:noProof/>
              <w:sz w:val="20"/>
              <w:szCs w:val="20"/>
            </w:rPr>
          </w:pPr>
          <w:hyperlink w:anchor="_Toc31503910" w:history="1">
            <w:r w:rsidR="00D85377" w:rsidRPr="00D85377">
              <w:rPr>
                <w:rStyle w:val="Hyperlink"/>
                <w:rFonts w:eastAsia="Times New Roman" w:cs="Times New Roman"/>
                <w:noProof/>
                <w:sz w:val="20"/>
                <w:szCs w:val="20"/>
              </w:rPr>
              <w:t>Presenter 25: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_Toc31503910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56</w:t>
            </w:r>
            <w:r w:rsidR="00D85377" w:rsidRPr="00D85377">
              <w:rPr>
                <w:rFonts w:cs="Times New Roman"/>
                <w:noProof/>
                <w:webHidden/>
                <w:sz w:val="20"/>
                <w:szCs w:val="20"/>
              </w:rPr>
              <w:fldChar w:fldCharType="end"/>
            </w:r>
          </w:hyperlink>
        </w:p>
        <w:p w14:paraId="385264C8" w14:textId="2A6DB803" w:rsidR="00D85377" w:rsidRPr="00D85377" w:rsidRDefault="00B373CC">
          <w:pPr>
            <w:pStyle w:val="TOC4"/>
            <w:tabs>
              <w:tab w:val="right" w:leader="dot" w:pos="10456"/>
            </w:tabs>
            <w:rPr>
              <w:rFonts w:ascii="Times New Roman" w:hAnsi="Times New Roman" w:cs="Times New Roman"/>
              <w:noProof/>
              <w:sz w:val="20"/>
              <w:szCs w:val="20"/>
            </w:rPr>
          </w:pPr>
          <w:hyperlink w:anchor="_Toc31503911" w:history="1">
            <w:r w:rsidR="00D85377" w:rsidRPr="00D85377">
              <w:rPr>
                <w:rStyle w:val="Hyperlink"/>
                <w:rFonts w:ascii="Times New Roman" w:hAnsi="Times New Roman" w:cs="Times New Roman"/>
                <w:noProof/>
                <w:sz w:val="20"/>
                <w:szCs w:val="20"/>
              </w:rPr>
              <w:t>Paper Title: Knowledge hiding and employee’s creativity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_Toc31503911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56</w:t>
            </w:r>
            <w:r w:rsidR="00D85377" w:rsidRPr="00D85377">
              <w:rPr>
                <w:rFonts w:ascii="Times New Roman" w:hAnsi="Times New Roman" w:cs="Times New Roman"/>
                <w:noProof/>
                <w:webHidden/>
                <w:sz w:val="20"/>
                <w:szCs w:val="20"/>
              </w:rPr>
              <w:fldChar w:fldCharType="end"/>
            </w:r>
          </w:hyperlink>
        </w:p>
        <w:p w14:paraId="4BF10EE5" w14:textId="7D84BB95" w:rsidR="00D85377" w:rsidRPr="00D85377" w:rsidRDefault="00B373CC">
          <w:pPr>
            <w:pStyle w:val="TOC4"/>
            <w:tabs>
              <w:tab w:val="right" w:leader="dot" w:pos="10456"/>
            </w:tabs>
            <w:rPr>
              <w:rFonts w:ascii="Times New Roman" w:hAnsi="Times New Roman" w:cs="Times New Roman"/>
              <w:noProof/>
              <w:sz w:val="20"/>
              <w:szCs w:val="20"/>
            </w:rPr>
          </w:pPr>
          <w:hyperlink w:anchor="_Toc31503912" w:history="1">
            <w:r w:rsidR="00D85377" w:rsidRPr="00D85377">
              <w:rPr>
                <w:rStyle w:val="Hyperlink"/>
                <w:rFonts w:ascii="Times New Roman" w:hAnsi="Times New Roman" w:cs="Times New Roman"/>
                <w:noProof/>
                <w:sz w:val="20"/>
                <w:szCs w:val="20"/>
              </w:rPr>
              <w:t>Ahmed Abdul Hameed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Farooq Anwar</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Muhmmad Waqas</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_Toc31503912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56</w:t>
            </w:r>
            <w:r w:rsidR="00D85377" w:rsidRPr="00D85377">
              <w:rPr>
                <w:rFonts w:ascii="Times New Roman" w:hAnsi="Times New Roman" w:cs="Times New Roman"/>
                <w:noProof/>
                <w:webHidden/>
                <w:sz w:val="20"/>
                <w:szCs w:val="20"/>
              </w:rPr>
              <w:fldChar w:fldCharType="end"/>
            </w:r>
          </w:hyperlink>
        </w:p>
        <w:p w14:paraId="79D53C02" w14:textId="4625A032" w:rsidR="00D85377" w:rsidRPr="00D85377" w:rsidRDefault="00B373CC">
          <w:pPr>
            <w:pStyle w:val="TOC3"/>
            <w:tabs>
              <w:tab w:val="right" w:leader="dot" w:pos="10456"/>
            </w:tabs>
            <w:rPr>
              <w:rFonts w:eastAsiaTheme="minorEastAsia" w:cs="Times New Roman"/>
              <w:noProof/>
              <w:sz w:val="20"/>
              <w:szCs w:val="20"/>
            </w:rPr>
          </w:pPr>
          <w:hyperlink w:anchor="_Toc31503913" w:history="1">
            <w:r w:rsidR="00D85377" w:rsidRPr="00D85377">
              <w:rPr>
                <w:rStyle w:val="Hyperlink"/>
                <w:rFonts w:eastAsia="Times New Roman" w:cs="Times New Roman"/>
                <w:noProof/>
                <w:sz w:val="20"/>
                <w:szCs w:val="20"/>
              </w:rPr>
              <w:t>Presenter 26: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_Toc31503913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56</w:t>
            </w:r>
            <w:r w:rsidR="00D85377" w:rsidRPr="00D85377">
              <w:rPr>
                <w:rFonts w:cs="Times New Roman"/>
                <w:noProof/>
                <w:webHidden/>
                <w:sz w:val="20"/>
                <w:szCs w:val="20"/>
              </w:rPr>
              <w:fldChar w:fldCharType="end"/>
            </w:r>
          </w:hyperlink>
        </w:p>
        <w:p w14:paraId="046C0A3F" w14:textId="2F3486AB" w:rsidR="00D85377" w:rsidRPr="00D85377" w:rsidRDefault="00B373CC">
          <w:pPr>
            <w:pStyle w:val="TOC4"/>
            <w:tabs>
              <w:tab w:val="right" w:leader="dot" w:pos="10456"/>
            </w:tabs>
            <w:rPr>
              <w:rFonts w:ascii="Times New Roman" w:hAnsi="Times New Roman" w:cs="Times New Roman"/>
              <w:noProof/>
              <w:sz w:val="20"/>
              <w:szCs w:val="20"/>
            </w:rPr>
          </w:pPr>
          <w:hyperlink w:anchor="_Toc31503914" w:history="1">
            <w:r w:rsidR="00D85377" w:rsidRPr="00D85377">
              <w:rPr>
                <w:rStyle w:val="Hyperlink"/>
                <w:rFonts w:ascii="Times New Roman" w:hAnsi="Times New Roman" w:cs="Times New Roman"/>
                <w:noProof/>
                <w:sz w:val="20"/>
                <w:szCs w:val="20"/>
              </w:rPr>
              <w:t>Paper Title: Strategic response to industry 4.0; in the perspective of technology-organization-environment and emotional</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_Toc31503914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56</w:t>
            </w:r>
            <w:r w:rsidR="00D85377" w:rsidRPr="00D85377">
              <w:rPr>
                <w:rFonts w:ascii="Times New Roman" w:hAnsi="Times New Roman" w:cs="Times New Roman"/>
                <w:noProof/>
                <w:webHidden/>
                <w:sz w:val="20"/>
                <w:szCs w:val="20"/>
              </w:rPr>
              <w:fldChar w:fldCharType="end"/>
            </w:r>
          </w:hyperlink>
        </w:p>
        <w:p w14:paraId="3FD1CD8E" w14:textId="7E138822" w:rsidR="00D85377" w:rsidRPr="00D85377" w:rsidRDefault="00B373CC">
          <w:pPr>
            <w:pStyle w:val="TOC4"/>
            <w:tabs>
              <w:tab w:val="right" w:leader="dot" w:pos="10456"/>
            </w:tabs>
            <w:rPr>
              <w:rFonts w:ascii="Times New Roman" w:hAnsi="Times New Roman" w:cs="Times New Roman"/>
              <w:noProof/>
              <w:sz w:val="20"/>
              <w:szCs w:val="20"/>
            </w:rPr>
          </w:pPr>
          <w:hyperlink w:anchor="_Toc31503915" w:history="1">
            <w:r w:rsidR="00D85377" w:rsidRPr="00D85377">
              <w:rPr>
                <w:rStyle w:val="Hyperlink"/>
                <w:rFonts w:ascii="Times New Roman" w:hAnsi="Times New Roman" w:cs="Times New Roman"/>
                <w:noProof/>
                <w:sz w:val="20"/>
                <w:szCs w:val="20"/>
              </w:rPr>
              <w:t>Muhammad Nouman Shafiqu</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_Toc31503915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56</w:t>
            </w:r>
            <w:r w:rsidR="00D85377" w:rsidRPr="00D85377">
              <w:rPr>
                <w:rFonts w:ascii="Times New Roman" w:hAnsi="Times New Roman" w:cs="Times New Roman"/>
                <w:noProof/>
                <w:webHidden/>
                <w:sz w:val="20"/>
                <w:szCs w:val="20"/>
              </w:rPr>
              <w:fldChar w:fldCharType="end"/>
            </w:r>
          </w:hyperlink>
        </w:p>
        <w:p w14:paraId="6EC7A30A" w14:textId="7F450D4D" w:rsidR="00D85377" w:rsidRPr="00D85377" w:rsidRDefault="00B373CC">
          <w:pPr>
            <w:pStyle w:val="TOC3"/>
            <w:tabs>
              <w:tab w:val="right" w:leader="dot" w:pos="10456"/>
            </w:tabs>
            <w:rPr>
              <w:rFonts w:eastAsiaTheme="minorEastAsia" w:cs="Times New Roman"/>
              <w:noProof/>
              <w:sz w:val="20"/>
              <w:szCs w:val="20"/>
            </w:rPr>
          </w:pPr>
          <w:hyperlink w:anchor="_Toc31503916" w:history="1">
            <w:r w:rsidR="00D85377" w:rsidRPr="00D85377">
              <w:rPr>
                <w:rStyle w:val="Hyperlink"/>
                <w:rFonts w:eastAsia="Times New Roman" w:cs="Times New Roman"/>
                <w:noProof/>
                <w:sz w:val="20"/>
                <w:szCs w:val="20"/>
              </w:rPr>
              <w:t>Presenter 27: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_Toc31503916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56</w:t>
            </w:r>
            <w:r w:rsidR="00D85377" w:rsidRPr="00D85377">
              <w:rPr>
                <w:rFonts w:cs="Times New Roman"/>
                <w:noProof/>
                <w:webHidden/>
                <w:sz w:val="20"/>
                <w:szCs w:val="20"/>
              </w:rPr>
              <w:fldChar w:fldCharType="end"/>
            </w:r>
          </w:hyperlink>
        </w:p>
        <w:p w14:paraId="7BC6AA65" w14:textId="30361F19" w:rsidR="00D85377" w:rsidRPr="00D85377" w:rsidRDefault="00B373CC">
          <w:pPr>
            <w:pStyle w:val="TOC4"/>
            <w:tabs>
              <w:tab w:val="right" w:leader="dot" w:pos="10456"/>
            </w:tabs>
            <w:rPr>
              <w:rFonts w:ascii="Times New Roman" w:hAnsi="Times New Roman" w:cs="Times New Roman"/>
              <w:noProof/>
              <w:sz w:val="20"/>
              <w:szCs w:val="20"/>
            </w:rPr>
          </w:pPr>
          <w:hyperlink w:anchor="_Toc31503917" w:history="1">
            <w:r w:rsidR="00D85377" w:rsidRPr="00D85377">
              <w:rPr>
                <w:rStyle w:val="Hyperlink"/>
                <w:rFonts w:ascii="Times New Roman" w:hAnsi="Times New Roman" w:cs="Times New Roman"/>
                <w:noProof/>
                <w:sz w:val="20"/>
                <w:szCs w:val="20"/>
              </w:rPr>
              <w:t>Paper Title: Impact of brand personality on customer –based brand equity, customer brand engagement and brand love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_Toc31503917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56</w:t>
            </w:r>
            <w:r w:rsidR="00D85377" w:rsidRPr="00D85377">
              <w:rPr>
                <w:rFonts w:ascii="Times New Roman" w:hAnsi="Times New Roman" w:cs="Times New Roman"/>
                <w:noProof/>
                <w:webHidden/>
                <w:sz w:val="20"/>
                <w:szCs w:val="20"/>
              </w:rPr>
              <w:fldChar w:fldCharType="end"/>
            </w:r>
          </w:hyperlink>
        </w:p>
        <w:p w14:paraId="0F83D6F6" w14:textId="52B391BF" w:rsidR="00D85377" w:rsidRPr="00D85377" w:rsidRDefault="00B373CC">
          <w:pPr>
            <w:pStyle w:val="TOC4"/>
            <w:tabs>
              <w:tab w:val="right" w:leader="dot" w:pos="10456"/>
            </w:tabs>
            <w:rPr>
              <w:rFonts w:ascii="Times New Roman" w:hAnsi="Times New Roman" w:cs="Times New Roman"/>
              <w:noProof/>
              <w:sz w:val="20"/>
              <w:szCs w:val="20"/>
            </w:rPr>
          </w:pPr>
          <w:hyperlink w:anchor="_Toc31503918" w:history="1">
            <w:r w:rsidR="00D85377" w:rsidRPr="00D85377">
              <w:rPr>
                <w:rStyle w:val="Hyperlink"/>
                <w:rFonts w:ascii="Times New Roman" w:hAnsi="Times New Roman" w:cs="Times New Roman"/>
                <w:noProof/>
                <w:sz w:val="20"/>
                <w:szCs w:val="20"/>
              </w:rPr>
              <w:t>Aima Younas Khan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Shumaila Zahid</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Myra Waqar</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,Wisha Nadeem</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_Toc31503918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56</w:t>
            </w:r>
            <w:r w:rsidR="00D85377" w:rsidRPr="00D85377">
              <w:rPr>
                <w:rFonts w:ascii="Times New Roman" w:hAnsi="Times New Roman" w:cs="Times New Roman"/>
                <w:noProof/>
                <w:webHidden/>
                <w:sz w:val="20"/>
                <w:szCs w:val="20"/>
              </w:rPr>
              <w:fldChar w:fldCharType="end"/>
            </w:r>
          </w:hyperlink>
        </w:p>
        <w:p w14:paraId="4FDA4EFE" w14:textId="54CC86B6" w:rsidR="00D85377" w:rsidRPr="00D85377" w:rsidRDefault="00B373CC">
          <w:pPr>
            <w:pStyle w:val="TOC3"/>
            <w:tabs>
              <w:tab w:val="right" w:leader="dot" w:pos="10456"/>
            </w:tabs>
            <w:rPr>
              <w:rFonts w:eastAsiaTheme="minorEastAsia" w:cs="Times New Roman"/>
              <w:noProof/>
              <w:sz w:val="20"/>
              <w:szCs w:val="20"/>
            </w:rPr>
          </w:pPr>
          <w:hyperlink w:anchor="_Toc31503919" w:history="1">
            <w:r w:rsidR="00D85377" w:rsidRPr="00D85377">
              <w:rPr>
                <w:rStyle w:val="Hyperlink"/>
                <w:rFonts w:eastAsia="Times New Roman" w:cs="Times New Roman"/>
                <w:noProof/>
                <w:sz w:val="20"/>
                <w:szCs w:val="20"/>
              </w:rPr>
              <w:t>Presenter 28: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_Toc31503919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57</w:t>
            </w:r>
            <w:r w:rsidR="00D85377" w:rsidRPr="00D85377">
              <w:rPr>
                <w:rFonts w:cs="Times New Roman"/>
                <w:noProof/>
                <w:webHidden/>
                <w:sz w:val="20"/>
                <w:szCs w:val="20"/>
              </w:rPr>
              <w:fldChar w:fldCharType="end"/>
            </w:r>
          </w:hyperlink>
        </w:p>
        <w:p w14:paraId="051545E3" w14:textId="7B521CA1" w:rsidR="00D85377" w:rsidRPr="00D85377" w:rsidRDefault="00B373CC">
          <w:pPr>
            <w:pStyle w:val="TOC4"/>
            <w:tabs>
              <w:tab w:val="right" w:leader="dot" w:pos="10456"/>
            </w:tabs>
            <w:rPr>
              <w:rFonts w:ascii="Times New Roman" w:hAnsi="Times New Roman" w:cs="Times New Roman"/>
              <w:noProof/>
              <w:sz w:val="20"/>
              <w:szCs w:val="20"/>
            </w:rPr>
          </w:pPr>
          <w:hyperlink w:anchor="_Toc31503920" w:history="1">
            <w:r w:rsidR="00D85377" w:rsidRPr="00D85377">
              <w:rPr>
                <w:rStyle w:val="Hyperlink"/>
                <w:rFonts w:ascii="Times New Roman" w:hAnsi="Times New Roman" w:cs="Times New Roman"/>
                <w:noProof/>
                <w:sz w:val="20"/>
                <w:szCs w:val="20"/>
              </w:rPr>
              <w:t>Paper Title: Managerial motives underlying the revaluation of non-current tangible assets: A study of non-financial sector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_Toc31503920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57</w:t>
            </w:r>
            <w:r w:rsidR="00D85377" w:rsidRPr="00D85377">
              <w:rPr>
                <w:rFonts w:ascii="Times New Roman" w:hAnsi="Times New Roman" w:cs="Times New Roman"/>
                <w:noProof/>
                <w:webHidden/>
                <w:sz w:val="20"/>
                <w:szCs w:val="20"/>
              </w:rPr>
              <w:fldChar w:fldCharType="end"/>
            </w:r>
          </w:hyperlink>
        </w:p>
        <w:p w14:paraId="1C26C040" w14:textId="4F5FE14B" w:rsidR="00D85377" w:rsidRPr="00D85377" w:rsidRDefault="00B373CC">
          <w:pPr>
            <w:pStyle w:val="TOC4"/>
            <w:tabs>
              <w:tab w:val="right" w:leader="dot" w:pos="10456"/>
            </w:tabs>
            <w:rPr>
              <w:rFonts w:ascii="Times New Roman" w:hAnsi="Times New Roman" w:cs="Times New Roman"/>
              <w:noProof/>
              <w:sz w:val="20"/>
              <w:szCs w:val="20"/>
            </w:rPr>
          </w:pPr>
          <w:hyperlink w:anchor="_Toc31503921" w:history="1">
            <w:r w:rsidR="00D85377" w:rsidRPr="00D85377">
              <w:rPr>
                <w:rStyle w:val="Hyperlink"/>
                <w:rFonts w:ascii="Times New Roman" w:hAnsi="Times New Roman" w:cs="Times New Roman"/>
                <w:noProof/>
                <w:sz w:val="20"/>
                <w:szCs w:val="20"/>
              </w:rPr>
              <w:t>Khalid Mahmood</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_Toc31503921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57</w:t>
            </w:r>
            <w:r w:rsidR="00D85377" w:rsidRPr="00D85377">
              <w:rPr>
                <w:rFonts w:ascii="Times New Roman" w:hAnsi="Times New Roman" w:cs="Times New Roman"/>
                <w:noProof/>
                <w:webHidden/>
                <w:sz w:val="20"/>
                <w:szCs w:val="20"/>
              </w:rPr>
              <w:fldChar w:fldCharType="end"/>
            </w:r>
          </w:hyperlink>
        </w:p>
        <w:p w14:paraId="15AA263A" w14:textId="00ECBE2D" w:rsidR="00D85377" w:rsidRPr="00D85377" w:rsidRDefault="00B373CC">
          <w:pPr>
            <w:pStyle w:val="TOC3"/>
            <w:tabs>
              <w:tab w:val="right" w:leader="dot" w:pos="10456"/>
            </w:tabs>
            <w:rPr>
              <w:rFonts w:eastAsiaTheme="minorEastAsia" w:cs="Times New Roman"/>
              <w:noProof/>
              <w:sz w:val="20"/>
              <w:szCs w:val="20"/>
            </w:rPr>
          </w:pPr>
          <w:hyperlink w:anchor="_Toc31503922" w:history="1">
            <w:r w:rsidR="00D85377" w:rsidRPr="00D85377">
              <w:rPr>
                <w:rStyle w:val="Hyperlink"/>
                <w:rFonts w:eastAsia="Times New Roman" w:cs="Times New Roman"/>
                <w:noProof/>
                <w:sz w:val="20"/>
                <w:szCs w:val="20"/>
              </w:rPr>
              <w:t>Presenter 29: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_Toc31503922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57</w:t>
            </w:r>
            <w:r w:rsidR="00D85377" w:rsidRPr="00D85377">
              <w:rPr>
                <w:rFonts w:cs="Times New Roman"/>
                <w:noProof/>
                <w:webHidden/>
                <w:sz w:val="20"/>
                <w:szCs w:val="20"/>
              </w:rPr>
              <w:fldChar w:fldCharType="end"/>
            </w:r>
          </w:hyperlink>
        </w:p>
        <w:p w14:paraId="3B8943C8" w14:textId="18AB0582" w:rsidR="00D85377" w:rsidRPr="00D85377" w:rsidRDefault="00B373CC">
          <w:pPr>
            <w:pStyle w:val="TOC4"/>
            <w:tabs>
              <w:tab w:val="right" w:leader="dot" w:pos="10456"/>
            </w:tabs>
            <w:rPr>
              <w:rFonts w:ascii="Times New Roman" w:hAnsi="Times New Roman" w:cs="Times New Roman"/>
              <w:noProof/>
              <w:sz w:val="20"/>
              <w:szCs w:val="20"/>
            </w:rPr>
          </w:pPr>
          <w:hyperlink w:anchor="_Toc31503923" w:history="1">
            <w:r w:rsidR="00D85377" w:rsidRPr="00D85377">
              <w:rPr>
                <w:rStyle w:val="Hyperlink"/>
                <w:rFonts w:ascii="Times New Roman" w:hAnsi="Times New Roman" w:cs="Times New Roman"/>
                <w:noProof/>
                <w:sz w:val="20"/>
                <w:szCs w:val="20"/>
              </w:rPr>
              <w:t>Paper Title: A perspective of perceived authentic leadership among higher education teachers’ in contemporary times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_Toc31503923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57</w:t>
            </w:r>
            <w:r w:rsidR="00D85377" w:rsidRPr="00D85377">
              <w:rPr>
                <w:rFonts w:ascii="Times New Roman" w:hAnsi="Times New Roman" w:cs="Times New Roman"/>
                <w:noProof/>
                <w:webHidden/>
                <w:sz w:val="20"/>
                <w:szCs w:val="20"/>
              </w:rPr>
              <w:fldChar w:fldCharType="end"/>
            </w:r>
          </w:hyperlink>
        </w:p>
        <w:p w14:paraId="1BFA18CA" w14:textId="1B40BFFF" w:rsidR="00D85377" w:rsidRPr="00D85377" w:rsidRDefault="00B373CC">
          <w:pPr>
            <w:pStyle w:val="TOC4"/>
            <w:tabs>
              <w:tab w:val="right" w:leader="dot" w:pos="10456"/>
            </w:tabs>
            <w:rPr>
              <w:rFonts w:ascii="Times New Roman" w:hAnsi="Times New Roman" w:cs="Times New Roman"/>
              <w:noProof/>
              <w:sz w:val="20"/>
              <w:szCs w:val="20"/>
            </w:rPr>
          </w:pPr>
          <w:hyperlink w:anchor="_Toc31503924" w:history="1">
            <w:r w:rsidR="00D85377" w:rsidRPr="00D85377">
              <w:rPr>
                <w:rStyle w:val="Hyperlink"/>
                <w:rFonts w:ascii="Times New Roman" w:hAnsi="Times New Roman" w:cs="Times New Roman"/>
                <w:noProof/>
                <w:sz w:val="20"/>
                <w:szCs w:val="20"/>
              </w:rPr>
              <w:t>Hina Saleem</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Tabinda Lodhi</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_Toc31503924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57</w:t>
            </w:r>
            <w:r w:rsidR="00D85377" w:rsidRPr="00D85377">
              <w:rPr>
                <w:rFonts w:ascii="Times New Roman" w:hAnsi="Times New Roman" w:cs="Times New Roman"/>
                <w:noProof/>
                <w:webHidden/>
                <w:sz w:val="20"/>
                <w:szCs w:val="20"/>
              </w:rPr>
              <w:fldChar w:fldCharType="end"/>
            </w:r>
          </w:hyperlink>
        </w:p>
        <w:p w14:paraId="6495BBA5" w14:textId="421C0111" w:rsidR="00D85377" w:rsidRPr="00D85377" w:rsidRDefault="00B373CC">
          <w:pPr>
            <w:pStyle w:val="TOC3"/>
            <w:tabs>
              <w:tab w:val="right" w:leader="dot" w:pos="10456"/>
            </w:tabs>
            <w:rPr>
              <w:rFonts w:eastAsiaTheme="minorEastAsia" w:cs="Times New Roman"/>
              <w:noProof/>
              <w:sz w:val="20"/>
              <w:szCs w:val="20"/>
            </w:rPr>
          </w:pPr>
          <w:hyperlink w:anchor="_Toc31503925" w:history="1">
            <w:r w:rsidR="00D85377" w:rsidRPr="00D85377">
              <w:rPr>
                <w:rStyle w:val="Hyperlink"/>
                <w:rFonts w:eastAsia="Times New Roman" w:cs="Times New Roman"/>
                <w:noProof/>
                <w:sz w:val="20"/>
                <w:szCs w:val="20"/>
              </w:rPr>
              <w:t>Presenter 30: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_Toc31503925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57</w:t>
            </w:r>
            <w:r w:rsidR="00D85377" w:rsidRPr="00D85377">
              <w:rPr>
                <w:rFonts w:cs="Times New Roman"/>
                <w:noProof/>
                <w:webHidden/>
                <w:sz w:val="20"/>
                <w:szCs w:val="20"/>
              </w:rPr>
              <w:fldChar w:fldCharType="end"/>
            </w:r>
          </w:hyperlink>
        </w:p>
        <w:p w14:paraId="5F4CA6F8" w14:textId="0A611AB3" w:rsidR="00D85377" w:rsidRPr="00D85377" w:rsidRDefault="00B373CC">
          <w:pPr>
            <w:pStyle w:val="TOC4"/>
            <w:tabs>
              <w:tab w:val="right" w:leader="dot" w:pos="10456"/>
            </w:tabs>
            <w:rPr>
              <w:rFonts w:ascii="Times New Roman" w:hAnsi="Times New Roman" w:cs="Times New Roman"/>
              <w:noProof/>
              <w:sz w:val="20"/>
              <w:szCs w:val="20"/>
            </w:rPr>
          </w:pPr>
          <w:hyperlink w:anchor="_Toc31503926" w:history="1">
            <w:r w:rsidR="00D85377" w:rsidRPr="00D85377">
              <w:rPr>
                <w:rStyle w:val="Hyperlink"/>
                <w:rFonts w:ascii="Times New Roman" w:hAnsi="Times New Roman" w:cs="Times New Roman"/>
                <w:noProof/>
                <w:sz w:val="20"/>
                <w:szCs w:val="20"/>
              </w:rPr>
              <w:t>Paper Title: Social and financial performance of MFIs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_Toc31503926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57</w:t>
            </w:r>
            <w:r w:rsidR="00D85377" w:rsidRPr="00D85377">
              <w:rPr>
                <w:rFonts w:ascii="Times New Roman" w:hAnsi="Times New Roman" w:cs="Times New Roman"/>
                <w:noProof/>
                <w:webHidden/>
                <w:sz w:val="20"/>
                <w:szCs w:val="20"/>
              </w:rPr>
              <w:fldChar w:fldCharType="end"/>
            </w:r>
          </w:hyperlink>
        </w:p>
        <w:p w14:paraId="1AAE65DE" w14:textId="1519A428" w:rsidR="00D85377" w:rsidRPr="00D85377" w:rsidRDefault="00B373CC">
          <w:pPr>
            <w:pStyle w:val="TOC4"/>
            <w:tabs>
              <w:tab w:val="right" w:leader="dot" w:pos="10456"/>
            </w:tabs>
            <w:rPr>
              <w:rFonts w:ascii="Times New Roman" w:hAnsi="Times New Roman" w:cs="Times New Roman"/>
              <w:noProof/>
              <w:sz w:val="20"/>
              <w:szCs w:val="20"/>
            </w:rPr>
          </w:pPr>
          <w:hyperlink w:anchor="_Toc31503927" w:history="1">
            <w:r w:rsidR="00D85377" w:rsidRPr="00D85377">
              <w:rPr>
                <w:rStyle w:val="Hyperlink"/>
                <w:rFonts w:ascii="Times New Roman" w:hAnsi="Times New Roman" w:cs="Times New Roman"/>
                <w:noProof/>
                <w:sz w:val="20"/>
                <w:szCs w:val="20"/>
              </w:rPr>
              <w:t>Muhammad Sohail Anwar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Qais Aslam</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_Toc31503927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57</w:t>
            </w:r>
            <w:r w:rsidR="00D85377" w:rsidRPr="00D85377">
              <w:rPr>
                <w:rFonts w:ascii="Times New Roman" w:hAnsi="Times New Roman" w:cs="Times New Roman"/>
                <w:noProof/>
                <w:webHidden/>
                <w:sz w:val="20"/>
                <w:szCs w:val="20"/>
              </w:rPr>
              <w:fldChar w:fldCharType="end"/>
            </w:r>
          </w:hyperlink>
        </w:p>
        <w:p w14:paraId="2F86AD19" w14:textId="12E6C77D" w:rsidR="00D85377" w:rsidRPr="00D85377" w:rsidRDefault="00B373CC">
          <w:pPr>
            <w:pStyle w:val="TOC3"/>
            <w:tabs>
              <w:tab w:val="right" w:leader="dot" w:pos="10456"/>
            </w:tabs>
            <w:rPr>
              <w:rFonts w:eastAsiaTheme="minorEastAsia" w:cs="Times New Roman"/>
              <w:noProof/>
              <w:sz w:val="20"/>
              <w:szCs w:val="20"/>
            </w:rPr>
          </w:pPr>
          <w:hyperlink w:anchor="_Toc31503928" w:history="1">
            <w:r w:rsidR="00D85377" w:rsidRPr="00D85377">
              <w:rPr>
                <w:rStyle w:val="Hyperlink"/>
                <w:rFonts w:eastAsia="Times New Roman" w:cs="Times New Roman"/>
                <w:noProof/>
                <w:sz w:val="20"/>
                <w:szCs w:val="20"/>
              </w:rPr>
              <w:t>session 3: 07</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_Toc31503928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58</w:t>
            </w:r>
            <w:r w:rsidR="00D85377" w:rsidRPr="00D85377">
              <w:rPr>
                <w:rFonts w:cs="Times New Roman"/>
                <w:noProof/>
                <w:webHidden/>
                <w:sz w:val="20"/>
                <w:szCs w:val="20"/>
              </w:rPr>
              <w:fldChar w:fldCharType="end"/>
            </w:r>
          </w:hyperlink>
        </w:p>
        <w:p w14:paraId="5CAB5B71" w14:textId="50811158" w:rsidR="00D85377" w:rsidRPr="00D85377" w:rsidRDefault="00B373CC">
          <w:pPr>
            <w:pStyle w:val="TOC3"/>
            <w:tabs>
              <w:tab w:val="right" w:leader="dot" w:pos="10456"/>
            </w:tabs>
            <w:rPr>
              <w:rFonts w:eastAsiaTheme="minorEastAsia" w:cs="Times New Roman"/>
              <w:noProof/>
              <w:sz w:val="20"/>
              <w:szCs w:val="20"/>
            </w:rPr>
          </w:pPr>
          <w:hyperlink w:anchor="_Toc31503929" w:history="1">
            <w:r w:rsidR="00D85377" w:rsidRPr="00D85377">
              <w:rPr>
                <w:rStyle w:val="Hyperlink"/>
                <w:rFonts w:eastAsia="Times New Roman" w:cs="Times New Roman"/>
                <w:noProof/>
                <w:sz w:val="20"/>
                <w:szCs w:val="20"/>
              </w:rPr>
              <w:t>Presenter 31: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_Toc31503929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58</w:t>
            </w:r>
            <w:r w:rsidR="00D85377" w:rsidRPr="00D85377">
              <w:rPr>
                <w:rFonts w:cs="Times New Roman"/>
                <w:noProof/>
                <w:webHidden/>
                <w:sz w:val="20"/>
                <w:szCs w:val="20"/>
              </w:rPr>
              <w:fldChar w:fldCharType="end"/>
            </w:r>
          </w:hyperlink>
        </w:p>
        <w:p w14:paraId="34DFE334" w14:textId="7FAF2B4C" w:rsidR="00D85377" w:rsidRPr="00D85377" w:rsidRDefault="00B373CC">
          <w:pPr>
            <w:pStyle w:val="TOC4"/>
            <w:tabs>
              <w:tab w:val="right" w:leader="dot" w:pos="10456"/>
            </w:tabs>
            <w:rPr>
              <w:rFonts w:ascii="Times New Roman" w:hAnsi="Times New Roman" w:cs="Times New Roman"/>
              <w:noProof/>
              <w:sz w:val="20"/>
              <w:szCs w:val="20"/>
            </w:rPr>
          </w:pPr>
          <w:hyperlink w:anchor="_Toc31503930" w:history="1">
            <w:r w:rsidR="00D85377" w:rsidRPr="00D85377">
              <w:rPr>
                <w:rStyle w:val="Hyperlink"/>
                <w:rFonts w:ascii="Times New Roman" w:hAnsi="Times New Roman" w:cs="Times New Roman"/>
                <w:noProof/>
                <w:sz w:val="20"/>
                <w:szCs w:val="20"/>
              </w:rPr>
              <w:t>Paper Title: Electricity saving potential of nearly zero energy residential buildings and residential retrofits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_Toc31503930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58</w:t>
            </w:r>
            <w:r w:rsidR="00D85377" w:rsidRPr="00D85377">
              <w:rPr>
                <w:rFonts w:ascii="Times New Roman" w:hAnsi="Times New Roman" w:cs="Times New Roman"/>
                <w:noProof/>
                <w:webHidden/>
                <w:sz w:val="20"/>
                <w:szCs w:val="20"/>
              </w:rPr>
              <w:fldChar w:fldCharType="end"/>
            </w:r>
          </w:hyperlink>
        </w:p>
        <w:p w14:paraId="0C1C23FA" w14:textId="3A3B4BA7" w:rsidR="00D85377" w:rsidRPr="00D85377" w:rsidRDefault="00B373CC">
          <w:pPr>
            <w:pStyle w:val="TOC4"/>
            <w:tabs>
              <w:tab w:val="right" w:leader="dot" w:pos="10456"/>
            </w:tabs>
            <w:rPr>
              <w:rFonts w:ascii="Times New Roman" w:hAnsi="Times New Roman" w:cs="Times New Roman"/>
              <w:noProof/>
              <w:sz w:val="20"/>
              <w:szCs w:val="20"/>
            </w:rPr>
          </w:pPr>
          <w:hyperlink w:anchor="_Toc31503931" w:history="1">
            <w:r w:rsidR="00D85377" w:rsidRPr="00D85377">
              <w:rPr>
                <w:rStyle w:val="Hyperlink"/>
                <w:rFonts w:ascii="Times New Roman" w:hAnsi="Times New Roman" w:cs="Times New Roman"/>
                <w:noProof/>
                <w:sz w:val="20"/>
                <w:szCs w:val="20"/>
              </w:rPr>
              <w:t>Nadeem Ayub Bhutta</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Ather Azim Khan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_Toc31503931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58</w:t>
            </w:r>
            <w:r w:rsidR="00D85377" w:rsidRPr="00D85377">
              <w:rPr>
                <w:rFonts w:ascii="Times New Roman" w:hAnsi="Times New Roman" w:cs="Times New Roman"/>
                <w:noProof/>
                <w:webHidden/>
                <w:sz w:val="20"/>
                <w:szCs w:val="20"/>
              </w:rPr>
              <w:fldChar w:fldCharType="end"/>
            </w:r>
          </w:hyperlink>
        </w:p>
        <w:p w14:paraId="2E9CD862" w14:textId="08CAEA07" w:rsidR="00D85377" w:rsidRPr="00D85377" w:rsidRDefault="00B373CC">
          <w:pPr>
            <w:pStyle w:val="TOC3"/>
            <w:tabs>
              <w:tab w:val="right" w:leader="dot" w:pos="10456"/>
            </w:tabs>
            <w:rPr>
              <w:rFonts w:eastAsiaTheme="minorEastAsia" w:cs="Times New Roman"/>
              <w:noProof/>
              <w:sz w:val="20"/>
              <w:szCs w:val="20"/>
            </w:rPr>
          </w:pPr>
          <w:hyperlink w:anchor="_Toc31503932" w:history="1">
            <w:r w:rsidR="00D85377" w:rsidRPr="00D85377">
              <w:rPr>
                <w:rStyle w:val="Hyperlink"/>
                <w:rFonts w:eastAsia="Times New Roman" w:cs="Times New Roman"/>
                <w:noProof/>
                <w:sz w:val="20"/>
                <w:szCs w:val="20"/>
              </w:rPr>
              <w:t>Presenter 32: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_Toc31503932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58</w:t>
            </w:r>
            <w:r w:rsidR="00D85377" w:rsidRPr="00D85377">
              <w:rPr>
                <w:rFonts w:cs="Times New Roman"/>
                <w:noProof/>
                <w:webHidden/>
                <w:sz w:val="20"/>
                <w:szCs w:val="20"/>
              </w:rPr>
              <w:fldChar w:fldCharType="end"/>
            </w:r>
          </w:hyperlink>
        </w:p>
        <w:p w14:paraId="5225E1AC" w14:textId="43D4202E" w:rsidR="00D85377" w:rsidRPr="00D85377" w:rsidRDefault="00B373CC">
          <w:pPr>
            <w:pStyle w:val="TOC4"/>
            <w:tabs>
              <w:tab w:val="right" w:leader="dot" w:pos="10456"/>
            </w:tabs>
            <w:rPr>
              <w:rFonts w:ascii="Times New Roman" w:hAnsi="Times New Roman" w:cs="Times New Roman"/>
              <w:noProof/>
              <w:sz w:val="20"/>
              <w:szCs w:val="20"/>
            </w:rPr>
          </w:pPr>
          <w:hyperlink w:anchor="_Toc31503933" w:history="1">
            <w:r w:rsidR="00D85377" w:rsidRPr="00D85377">
              <w:rPr>
                <w:rStyle w:val="Hyperlink"/>
                <w:rFonts w:ascii="Times New Roman" w:hAnsi="Times New Roman" w:cs="Times New Roman"/>
                <w:noProof/>
                <w:sz w:val="20"/>
                <w:szCs w:val="20"/>
              </w:rPr>
              <w:t>Paper Title: Nexus of remittances and economic growth indicators in south Asian Countries (SAARC): An empirical analysis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_Toc31503933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58</w:t>
            </w:r>
            <w:r w:rsidR="00D85377" w:rsidRPr="00D85377">
              <w:rPr>
                <w:rFonts w:ascii="Times New Roman" w:hAnsi="Times New Roman" w:cs="Times New Roman"/>
                <w:noProof/>
                <w:webHidden/>
                <w:sz w:val="20"/>
                <w:szCs w:val="20"/>
              </w:rPr>
              <w:fldChar w:fldCharType="end"/>
            </w:r>
          </w:hyperlink>
        </w:p>
        <w:p w14:paraId="124F548F" w14:textId="1DB78D00" w:rsidR="00D85377" w:rsidRPr="00D85377" w:rsidRDefault="00B373CC">
          <w:pPr>
            <w:pStyle w:val="TOC4"/>
            <w:tabs>
              <w:tab w:val="right" w:leader="dot" w:pos="10456"/>
            </w:tabs>
            <w:rPr>
              <w:rFonts w:ascii="Times New Roman" w:hAnsi="Times New Roman" w:cs="Times New Roman"/>
              <w:noProof/>
              <w:sz w:val="20"/>
              <w:szCs w:val="20"/>
            </w:rPr>
          </w:pPr>
          <w:hyperlink w:anchor="_Toc31503934" w:history="1">
            <w:r w:rsidR="00D85377" w:rsidRPr="00D85377">
              <w:rPr>
                <w:rStyle w:val="Hyperlink"/>
                <w:rFonts w:ascii="Times New Roman" w:hAnsi="Times New Roman" w:cs="Times New Roman"/>
                <w:noProof/>
                <w:sz w:val="20"/>
                <w:szCs w:val="20"/>
              </w:rPr>
              <w:t>Muhammad Imran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Mengyun Wu</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_Toc31503934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58</w:t>
            </w:r>
            <w:r w:rsidR="00D85377" w:rsidRPr="00D85377">
              <w:rPr>
                <w:rFonts w:ascii="Times New Roman" w:hAnsi="Times New Roman" w:cs="Times New Roman"/>
                <w:noProof/>
                <w:webHidden/>
                <w:sz w:val="20"/>
                <w:szCs w:val="20"/>
              </w:rPr>
              <w:fldChar w:fldCharType="end"/>
            </w:r>
          </w:hyperlink>
        </w:p>
        <w:p w14:paraId="086BB9F6" w14:textId="5D200F02" w:rsidR="00D85377" w:rsidRPr="00D85377" w:rsidRDefault="00B373CC">
          <w:pPr>
            <w:pStyle w:val="TOC3"/>
            <w:tabs>
              <w:tab w:val="right" w:leader="dot" w:pos="10456"/>
            </w:tabs>
            <w:rPr>
              <w:rFonts w:eastAsiaTheme="minorEastAsia" w:cs="Times New Roman"/>
              <w:noProof/>
              <w:sz w:val="20"/>
              <w:szCs w:val="20"/>
            </w:rPr>
          </w:pPr>
          <w:hyperlink w:anchor="_Toc31503935" w:history="1">
            <w:r w:rsidR="00D85377" w:rsidRPr="00D85377">
              <w:rPr>
                <w:rStyle w:val="Hyperlink"/>
                <w:rFonts w:eastAsia="Times New Roman" w:cs="Times New Roman"/>
                <w:noProof/>
                <w:sz w:val="20"/>
                <w:szCs w:val="20"/>
              </w:rPr>
              <w:t>Presenter 33: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_Toc31503935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58</w:t>
            </w:r>
            <w:r w:rsidR="00D85377" w:rsidRPr="00D85377">
              <w:rPr>
                <w:rFonts w:cs="Times New Roman"/>
                <w:noProof/>
                <w:webHidden/>
                <w:sz w:val="20"/>
                <w:szCs w:val="20"/>
              </w:rPr>
              <w:fldChar w:fldCharType="end"/>
            </w:r>
          </w:hyperlink>
        </w:p>
        <w:p w14:paraId="27C9B4D6" w14:textId="5DE014EE" w:rsidR="00D85377" w:rsidRPr="00D85377" w:rsidRDefault="00B373CC">
          <w:pPr>
            <w:pStyle w:val="TOC4"/>
            <w:tabs>
              <w:tab w:val="right" w:leader="dot" w:pos="10456"/>
            </w:tabs>
            <w:rPr>
              <w:rFonts w:ascii="Times New Roman" w:hAnsi="Times New Roman" w:cs="Times New Roman"/>
              <w:noProof/>
              <w:sz w:val="20"/>
              <w:szCs w:val="20"/>
            </w:rPr>
          </w:pPr>
          <w:hyperlink w:anchor="_Toc31503936" w:history="1">
            <w:r w:rsidR="00D85377" w:rsidRPr="00D85377">
              <w:rPr>
                <w:rStyle w:val="Hyperlink"/>
                <w:rFonts w:ascii="Times New Roman" w:hAnsi="Times New Roman" w:cs="Times New Roman"/>
                <w:noProof/>
                <w:sz w:val="20"/>
                <w:szCs w:val="20"/>
              </w:rPr>
              <w:t>Paper Title: Corporate philanthropy affecting consumer patronage behavior: The effect of reciprocity and the moderating</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_Toc31503936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58</w:t>
            </w:r>
            <w:r w:rsidR="00D85377" w:rsidRPr="00D85377">
              <w:rPr>
                <w:rFonts w:ascii="Times New Roman" w:hAnsi="Times New Roman" w:cs="Times New Roman"/>
                <w:noProof/>
                <w:webHidden/>
                <w:sz w:val="20"/>
                <w:szCs w:val="20"/>
              </w:rPr>
              <w:fldChar w:fldCharType="end"/>
            </w:r>
          </w:hyperlink>
        </w:p>
        <w:p w14:paraId="002B3E80" w14:textId="42E696E6" w:rsidR="00D85377" w:rsidRPr="00D85377" w:rsidRDefault="00B373CC">
          <w:pPr>
            <w:pStyle w:val="TOC4"/>
            <w:tabs>
              <w:tab w:val="right" w:leader="dot" w:pos="10456"/>
            </w:tabs>
            <w:rPr>
              <w:rFonts w:ascii="Times New Roman" w:hAnsi="Times New Roman" w:cs="Times New Roman"/>
              <w:noProof/>
              <w:sz w:val="20"/>
              <w:szCs w:val="20"/>
            </w:rPr>
          </w:pPr>
          <w:hyperlink w:anchor="_Toc31503937" w:history="1">
            <w:r w:rsidR="00D85377" w:rsidRPr="00D85377">
              <w:rPr>
                <w:rStyle w:val="Hyperlink"/>
                <w:rFonts w:ascii="Times New Roman" w:hAnsi="Times New Roman" w:cs="Times New Roman"/>
                <w:noProof/>
                <w:sz w:val="20"/>
                <w:szCs w:val="20"/>
              </w:rPr>
              <w:t>Ufera Idrees</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Hamza Ahmad Qureshi</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_Toc31503937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58</w:t>
            </w:r>
            <w:r w:rsidR="00D85377" w:rsidRPr="00D85377">
              <w:rPr>
                <w:rFonts w:ascii="Times New Roman" w:hAnsi="Times New Roman" w:cs="Times New Roman"/>
                <w:noProof/>
                <w:webHidden/>
                <w:sz w:val="20"/>
                <w:szCs w:val="20"/>
              </w:rPr>
              <w:fldChar w:fldCharType="end"/>
            </w:r>
          </w:hyperlink>
        </w:p>
        <w:p w14:paraId="1609764A" w14:textId="2E13B343" w:rsidR="00D85377" w:rsidRPr="00D85377" w:rsidRDefault="00B373CC">
          <w:pPr>
            <w:pStyle w:val="TOC3"/>
            <w:tabs>
              <w:tab w:val="right" w:leader="dot" w:pos="10456"/>
            </w:tabs>
            <w:rPr>
              <w:rFonts w:eastAsiaTheme="minorEastAsia" w:cs="Times New Roman"/>
              <w:noProof/>
              <w:sz w:val="20"/>
              <w:szCs w:val="20"/>
            </w:rPr>
          </w:pPr>
          <w:hyperlink w:anchor="_Toc31503938" w:history="1">
            <w:r w:rsidR="00D85377" w:rsidRPr="00D85377">
              <w:rPr>
                <w:rStyle w:val="Hyperlink"/>
                <w:rFonts w:eastAsia="Times New Roman" w:cs="Times New Roman"/>
                <w:noProof/>
                <w:sz w:val="20"/>
                <w:szCs w:val="20"/>
              </w:rPr>
              <w:t>Presenter 34: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_Toc31503938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59</w:t>
            </w:r>
            <w:r w:rsidR="00D85377" w:rsidRPr="00D85377">
              <w:rPr>
                <w:rFonts w:cs="Times New Roman"/>
                <w:noProof/>
                <w:webHidden/>
                <w:sz w:val="20"/>
                <w:szCs w:val="20"/>
              </w:rPr>
              <w:fldChar w:fldCharType="end"/>
            </w:r>
          </w:hyperlink>
        </w:p>
        <w:p w14:paraId="040BBACC" w14:textId="1D1D5DEC" w:rsidR="00D85377" w:rsidRPr="00D85377" w:rsidRDefault="00B373CC">
          <w:pPr>
            <w:pStyle w:val="TOC4"/>
            <w:tabs>
              <w:tab w:val="right" w:leader="dot" w:pos="10456"/>
            </w:tabs>
            <w:rPr>
              <w:rFonts w:ascii="Times New Roman" w:hAnsi="Times New Roman" w:cs="Times New Roman"/>
              <w:noProof/>
              <w:sz w:val="20"/>
              <w:szCs w:val="20"/>
            </w:rPr>
          </w:pPr>
          <w:hyperlink w:anchor="_Toc31503939" w:history="1">
            <w:r w:rsidR="00D85377" w:rsidRPr="00D85377">
              <w:rPr>
                <w:rStyle w:val="Hyperlink"/>
                <w:rFonts w:ascii="Times New Roman" w:hAnsi="Times New Roman" w:cs="Times New Roman"/>
                <w:noProof/>
                <w:sz w:val="20"/>
                <w:szCs w:val="20"/>
              </w:rPr>
              <w:t>Paper Title: Six sigma (Advance Quality) implementation - comparing selected business organization in South Asian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_Toc31503939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59</w:t>
            </w:r>
            <w:r w:rsidR="00D85377" w:rsidRPr="00D85377">
              <w:rPr>
                <w:rFonts w:ascii="Times New Roman" w:hAnsi="Times New Roman" w:cs="Times New Roman"/>
                <w:noProof/>
                <w:webHidden/>
                <w:sz w:val="20"/>
                <w:szCs w:val="20"/>
              </w:rPr>
              <w:fldChar w:fldCharType="end"/>
            </w:r>
          </w:hyperlink>
        </w:p>
        <w:p w14:paraId="5109D1A5" w14:textId="0B3B161F" w:rsidR="00D85377" w:rsidRPr="00D85377" w:rsidRDefault="00B373CC">
          <w:pPr>
            <w:pStyle w:val="TOC4"/>
            <w:tabs>
              <w:tab w:val="right" w:leader="dot" w:pos="10456"/>
            </w:tabs>
            <w:rPr>
              <w:rFonts w:ascii="Times New Roman" w:hAnsi="Times New Roman" w:cs="Times New Roman"/>
              <w:noProof/>
              <w:sz w:val="20"/>
              <w:szCs w:val="20"/>
            </w:rPr>
          </w:pPr>
          <w:hyperlink w:anchor="_Toc31503940" w:history="1">
            <w:r w:rsidR="00D85377" w:rsidRPr="00D85377">
              <w:rPr>
                <w:rStyle w:val="Hyperlink"/>
                <w:rFonts w:ascii="Times New Roman" w:hAnsi="Times New Roman" w:cs="Times New Roman"/>
                <w:noProof/>
                <w:sz w:val="20"/>
                <w:szCs w:val="20"/>
              </w:rPr>
              <w:t>Imran Ahmad Rana</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James R Beatty</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 Ali Yab</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_Toc31503940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59</w:t>
            </w:r>
            <w:r w:rsidR="00D85377" w:rsidRPr="00D85377">
              <w:rPr>
                <w:rFonts w:ascii="Times New Roman" w:hAnsi="Times New Roman" w:cs="Times New Roman"/>
                <w:noProof/>
                <w:webHidden/>
                <w:sz w:val="20"/>
                <w:szCs w:val="20"/>
              </w:rPr>
              <w:fldChar w:fldCharType="end"/>
            </w:r>
          </w:hyperlink>
        </w:p>
        <w:p w14:paraId="00BC996B" w14:textId="5C6236C4" w:rsidR="00D85377" w:rsidRPr="00D85377" w:rsidRDefault="00B373CC">
          <w:pPr>
            <w:pStyle w:val="TOC3"/>
            <w:tabs>
              <w:tab w:val="right" w:leader="dot" w:pos="10456"/>
            </w:tabs>
            <w:rPr>
              <w:rFonts w:eastAsiaTheme="minorEastAsia" w:cs="Times New Roman"/>
              <w:noProof/>
              <w:sz w:val="20"/>
              <w:szCs w:val="20"/>
            </w:rPr>
          </w:pPr>
          <w:hyperlink w:anchor="_Toc31503941" w:history="1">
            <w:r w:rsidR="00D85377" w:rsidRPr="00D85377">
              <w:rPr>
                <w:rStyle w:val="Hyperlink"/>
                <w:rFonts w:eastAsia="Times New Roman" w:cs="Times New Roman"/>
                <w:noProof/>
                <w:sz w:val="20"/>
                <w:szCs w:val="20"/>
              </w:rPr>
              <w:t>Presenter 35: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_Toc31503941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59</w:t>
            </w:r>
            <w:r w:rsidR="00D85377" w:rsidRPr="00D85377">
              <w:rPr>
                <w:rFonts w:cs="Times New Roman"/>
                <w:noProof/>
                <w:webHidden/>
                <w:sz w:val="20"/>
                <w:szCs w:val="20"/>
              </w:rPr>
              <w:fldChar w:fldCharType="end"/>
            </w:r>
          </w:hyperlink>
        </w:p>
        <w:p w14:paraId="5E5647D4" w14:textId="129C1542" w:rsidR="00D85377" w:rsidRPr="00D85377" w:rsidRDefault="00B373CC">
          <w:pPr>
            <w:pStyle w:val="TOC4"/>
            <w:tabs>
              <w:tab w:val="right" w:leader="dot" w:pos="10456"/>
            </w:tabs>
            <w:rPr>
              <w:rFonts w:ascii="Times New Roman" w:hAnsi="Times New Roman" w:cs="Times New Roman"/>
              <w:noProof/>
              <w:sz w:val="20"/>
              <w:szCs w:val="20"/>
            </w:rPr>
          </w:pPr>
          <w:hyperlink w:anchor="_Toc31503942" w:history="1">
            <w:r w:rsidR="00D85377" w:rsidRPr="00D85377">
              <w:rPr>
                <w:rStyle w:val="Hyperlink"/>
                <w:rFonts w:ascii="Times New Roman" w:hAnsi="Times New Roman" w:cs="Times New Roman"/>
                <w:noProof/>
                <w:sz w:val="20"/>
                <w:szCs w:val="20"/>
              </w:rPr>
              <w:t>Paper Title: Effectiveness of basic six sigma on construction projects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_Toc31503942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59</w:t>
            </w:r>
            <w:r w:rsidR="00D85377" w:rsidRPr="00D85377">
              <w:rPr>
                <w:rFonts w:ascii="Times New Roman" w:hAnsi="Times New Roman" w:cs="Times New Roman"/>
                <w:noProof/>
                <w:webHidden/>
                <w:sz w:val="20"/>
                <w:szCs w:val="20"/>
              </w:rPr>
              <w:fldChar w:fldCharType="end"/>
            </w:r>
          </w:hyperlink>
        </w:p>
        <w:p w14:paraId="2F0E856E" w14:textId="5093C2C2" w:rsidR="00D85377" w:rsidRPr="00D85377" w:rsidRDefault="00B373CC">
          <w:pPr>
            <w:pStyle w:val="TOC4"/>
            <w:tabs>
              <w:tab w:val="right" w:leader="dot" w:pos="10456"/>
            </w:tabs>
            <w:rPr>
              <w:rFonts w:ascii="Times New Roman" w:hAnsi="Times New Roman" w:cs="Times New Roman"/>
              <w:noProof/>
              <w:sz w:val="20"/>
              <w:szCs w:val="20"/>
            </w:rPr>
          </w:pPr>
          <w:hyperlink w:anchor="_Toc31503943" w:history="1">
            <w:r w:rsidR="00D85377" w:rsidRPr="00D85377">
              <w:rPr>
                <w:rStyle w:val="Hyperlink"/>
                <w:rFonts w:ascii="Times New Roman" w:hAnsi="Times New Roman" w:cs="Times New Roman"/>
                <w:noProof/>
                <w:sz w:val="20"/>
                <w:szCs w:val="20"/>
              </w:rPr>
              <w:t>Syed Farqaleet Kausar Bukhari</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_Toc31503943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59</w:t>
            </w:r>
            <w:r w:rsidR="00D85377" w:rsidRPr="00D85377">
              <w:rPr>
                <w:rFonts w:ascii="Times New Roman" w:hAnsi="Times New Roman" w:cs="Times New Roman"/>
                <w:noProof/>
                <w:webHidden/>
                <w:sz w:val="20"/>
                <w:szCs w:val="20"/>
              </w:rPr>
              <w:fldChar w:fldCharType="end"/>
            </w:r>
          </w:hyperlink>
        </w:p>
        <w:p w14:paraId="5B21A41A" w14:textId="4D4AE40F" w:rsidR="00D85377" w:rsidRPr="00D85377" w:rsidRDefault="00B373CC">
          <w:pPr>
            <w:pStyle w:val="TOC3"/>
            <w:tabs>
              <w:tab w:val="right" w:leader="dot" w:pos="10456"/>
            </w:tabs>
            <w:rPr>
              <w:rFonts w:eastAsiaTheme="minorEastAsia" w:cs="Times New Roman"/>
              <w:noProof/>
              <w:sz w:val="20"/>
              <w:szCs w:val="20"/>
            </w:rPr>
          </w:pPr>
          <w:hyperlink w:anchor="_Toc31503944" w:history="1">
            <w:r w:rsidR="00D85377" w:rsidRPr="00D85377">
              <w:rPr>
                <w:rStyle w:val="Hyperlink"/>
                <w:rFonts w:eastAsia="Times New Roman" w:cs="Times New Roman"/>
                <w:noProof/>
                <w:sz w:val="20"/>
                <w:szCs w:val="20"/>
              </w:rPr>
              <w:t>Presenter 36: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_Toc31503944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59</w:t>
            </w:r>
            <w:r w:rsidR="00D85377" w:rsidRPr="00D85377">
              <w:rPr>
                <w:rFonts w:cs="Times New Roman"/>
                <w:noProof/>
                <w:webHidden/>
                <w:sz w:val="20"/>
                <w:szCs w:val="20"/>
              </w:rPr>
              <w:fldChar w:fldCharType="end"/>
            </w:r>
          </w:hyperlink>
        </w:p>
        <w:p w14:paraId="34A15CCD" w14:textId="449BB3D9" w:rsidR="00D85377" w:rsidRPr="00D85377" w:rsidRDefault="00B373CC">
          <w:pPr>
            <w:pStyle w:val="TOC4"/>
            <w:tabs>
              <w:tab w:val="right" w:leader="dot" w:pos="10456"/>
            </w:tabs>
            <w:rPr>
              <w:rFonts w:ascii="Times New Roman" w:hAnsi="Times New Roman" w:cs="Times New Roman"/>
              <w:noProof/>
              <w:sz w:val="20"/>
              <w:szCs w:val="20"/>
            </w:rPr>
          </w:pPr>
          <w:hyperlink w:anchor="_Toc31503945" w:history="1">
            <w:r w:rsidR="00D85377" w:rsidRPr="00D85377">
              <w:rPr>
                <w:rStyle w:val="Hyperlink"/>
                <w:rFonts w:ascii="Times New Roman" w:hAnsi="Times New Roman" w:cs="Times New Roman"/>
                <w:noProof/>
                <w:sz w:val="20"/>
                <w:szCs w:val="20"/>
              </w:rPr>
              <w:t>Paper Title: An overview of lean and its implementation pattern in higher education services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_Toc31503945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59</w:t>
            </w:r>
            <w:r w:rsidR="00D85377" w:rsidRPr="00D85377">
              <w:rPr>
                <w:rFonts w:ascii="Times New Roman" w:hAnsi="Times New Roman" w:cs="Times New Roman"/>
                <w:noProof/>
                <w:webHidden/>
                <w:sz w:val="20"/>
                <w:szCs w:val="20"/>
              </w:rPr>
              <w:fldChar w:fldCharType="end"/>
            </w:r>
          </w:hyperlink>
        </w:p>
        <w:p w14:paraId="2D71F8C5" w14:textId="12B1E38B" w:rsidR="00D85377" w:rsidRPr="00D85377" w:rsidRDefault="00B373CC">
          <w:pPr>
            <w:pStyle w:val="TOC4"/>
            <w:tabs>
              <w:tab w:val="right" w:leader="dot" w:pos="10456"/>
            </w:tabs>
            <w:rPr>
              <w:rFonts w:ascii="Times New Roman" w:hAnsi="Times New Roman" w:cs="Times New Roman"/>
              <w:noProof/>
              <w:sz w:val="20"/>
              <w:szCs w:val="20"/>
            </w:rPr>
          </w:pPr>
          <w:hyperlink w:anchor="_Toc31503946" w:history="1">
            <w:r w:rsidR="00D85377" w:rsidRPr="00D85377">
              <w:rPr>
                <w:rStyle w:val="Hyperlink"/>
                <w:rFonts w:ascii="Times New Roman" w:hAnsi="Times New Roman" w:cs="Times New Roman"/>
                <w:noProof/>
                <w:sz w:val="20"/>
                <w:szCs w:val="20"/>
              </w:rPr>
              <w:t>Fahid Saqib</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_Toc31503946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59</w:t>
            </w:r>
            <w:r w:rsidR="00D85377" w:rsidRPr="00D85377">
              <w:rPr>
                <w:rFonts w:ascii="Times New Roman" w:hAnsi="Times New Roman" w:cs="Times New Roman"/>
                <w:noProof/>
                <w:webHidden/>
                <w:sz w:val="20"/>
                <w:szCs w:val="20"/>
              </w:rPr>
              <w:fldChar w:fldCharType="end"/>
            </w:r>
          </w:hyperlink>
        </w:p>
        <w:p w14:paraId="08615E4F" w14:textId="4F1CAE98" w:rsidR="00D85377" w:rsidRPr="00D85377" w:rsidRDefault="00B373CC">
          <w:pPr>
            <w:pStyle w:val="TOC2"/>
            <w:tabs>
              <w:tab w:val="right" w:leader="dot" w:pos="10456"/>
            </w:tabs>
            <w:rPr>
              <w:rFonts w:ascii="Times New Roman" w:hAnsi="Times New Roman" w:cs="Times New Roman"/>
              <w:noProof/>
              <w:sz w:val="20"/>
              <w:szCs w:val="20"/>
            </w:rPr>
          </w:pPr>
          <w:hyperlink r:id="rId18" w:anchor="_Toc31503947" w:history="1">
            <w:r w:rsidR="00D85377" w:rsidRPr="00D85377">
              <w:rPr>
                <w:rStyle w:val="Hyperlink"/>
                <w:rFonts w:ascii="Times New Roman" w:eastAsia="Times New Roman" w:hAnsi="Times New Roman" w:cs="Times New Roman"/>
                <w:noProof/>
                <w:sz w:val="20"/>
                <w:szCs w:val="20"/>
              </w:rPr>
              <w:t>Marketing, Advertising and brand of innovative products-V</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_Toc31503947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60</w:t>
            </w:r>
            <w:r w:rsidR="00D85377" w:rsidRPr="00D85377">
              <w:rPr>
                <w:rFonts w:ascii="Times New Roman" w:hAnsi="Times New Roman" w:cs="Times New Roman"/>
                <w:noProof/>
                <w:webHidden/>
                <w:sz w:val="20"/>
                <w:szCs w:val="20"/>
              </w:rPr>
              <w:fldChar w:fldCharType="end"/>
            </w:r>
          </w:hyperlink>
        </w:p>
        <w:p w14:paraId="1A6BADC8" w14:textId="5EF21453" w:rsidR="00D85377" w:rsidRPr="00D85377" w:rsidRDefault="00B373CC">
          <w:pPr>
            <w:pStyle w:val="TOC3"/>
            <w:tabs>
              <w:tab w:val="right" w:leader="dot" w:pos="10456"/>
            </w:tabs>
            <w:rPr>
              <w:rFonts w:eastAsiaTheme="minorEastAsia" w:cs="Times New Roman"/>
              <w:noProof/>
              <w:sz w:val="20"/>
              <w:szCs w:val="20"/>
            </w:rPr>
          </w:pPr>
          <w:hyperlink w:anchor="_Toc31503948" w:history="1">
            <w:r w:rsidR="00D85377" w:rsidRPr="00D85377">
              <w:rPr>
                <w:rStyle w:val="Hyperlink"/>
                <w:rFonts w:eastAsia="Times New Roman" w:cs="Times New Roman"/>
                <w:noProof/>
                <w:sz w:val="20"/>
                <w:szCs w:val="20"/>
              </w:rPr>
              <w:t>session 1: 06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_Toc31503948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60</w:t>
            </w:r>
            <w:r w:rsidR="00D85377" w:rsidRPr="00D85377">
              <w:rPr>
                <w:rFonts w:cs="Times New Roman"/>
                <w:noProof/>
                <w:webHidden/>
                <w:sz w:val="20"/>
                <w:szCs w:val="20"/>
              </w:rPr>
              <w:fldChar w:fldCharType="end"/>
            </w:r>
          </w:hyperlink>
        </w:p>
        <w:p w14:paraId="2FF68429" w14:textId="6655CC33" w:rsidR="00D85377" w:rsidRPr="00D85377" w:rsidRDefault="00B373CC">
          <w:pPr>
            <w:pStyle w:val="TOC3"/>
            <w:tabs>
              <w:tab w:val="right" w:leader="dot" w:pos="10456"/>
            </w:tabs>
            <w:rPr>
              <w:rFonts w:eastAsiaTheme="minorEastAsia" w:cs="Times New Roman"/>
              <w:noProof/>
              <w:sz w:val="20"/>
              <w:szCs w:val="20"/>
            </w:rPr>
          </w:pPr>
          <w:hyperlink w:anchor="_Toc31503949" w:history="1">
            <w:r w:rsidR="00D85377" w:rsidRPr="00D85377">
              <w:rPr>
                <w:rStyle w:val="Hyperlink"/>
                <w:rFonts w:cs="Times New Roman"/>
                <w:noProof/>
                <w:sz w:val="20"/>
                <w:szCs w:val="20"/>
              </w:rPr>
              <w:t>Presenter 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_Toc31503949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60</w:t>
            </w:r>
            <w:r w:rsidR="00D85377" w:rsidRPr="00D85377">
              <w:rPr>
                <w:rFonts w:cs="Times New Roman"/>
                <w:noProof/>
                <w:webHidden/>
                <w:sz w:val="20"/>
                <w:szCs w:val="20"/>
              </w:rPr>
              <w:fldChar w:fldCharType="end"/>
            </w:r>
          </w:hyperlink>
        </w:p>
        <w:p w14:paraId="1F38DCB5" w14:textId="657E28AD" w:rsidR="00D85377" w:rsidRPr="00D85377" w:rsidRDefault="00B373CC">
          <w:pPr>
            <w:pStyle w:val="TOC4"/>
            <w:tabs>
              <w:tab w:val="right" w:leader="dot" w:pos="10456"/>
            </w:tabs>
            <w:rPr>
              <w:rFonts w:ascii="Times New Roman" w:hAnsi="Times New Roman" w:cs="Times New Roman"/>
              <w:noProof/>
              <w:sz w:val="20"/>
              <w:szCs w:val="20"/>
            </w:rPr>
          </w:pPr>
          <w:hyperlink w:anchor="_Toc31503950" w:history="1">
            <w:r w:rsidR="00D85377" w:rsidRPr="00D85377">
              <w:rPr>
                <w:rStyle w:val="Hyperlink"/>
                <w:rFonts w:ascii="Times New Roman" w:hAnsi="Times New Roman" w:cs="Times New Roman"/>
                <w:noProof/>
                <w:sz w:val="20"/>
                <w:szCs w:val="20"/>
              </w:rPr>
              <w:t>Paper Title: Islamic core banking transformation is need of the hour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_Toc31503950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60</w:t>
            </w:r>
            <w:r w:rsidR="00D85377" w:rsidRPr="00D85377">
              <w:rPr>
                <w:rFonts w:ascii="Times New Roman" w:hAnsi="Times New Roman" w:cs="Times New Roman"/>
                <w:noProof/>
                <w:webHidden/>
                <w:sz w:val="20"/>
                <w:szCs w:val="20"/>
              </w:rPr>
              <w:fldChar w:fldCharType="end"/>
            </w:r>
          </w:hyperlink>
        </w:p>
        <w:p w14:paraId="6377CDFD" w14:textId="662DBC7C" w:rsidR="00D85377" w:rsidRPr="00D85377" w:rsidRDefault="00B373CC">
          <w:pPr>
            <w:pStyle w:val="TOC4"/>
            <w:tabs>
              <w:tab w:val="right" w:leader="dot" w:pos="10456"/>
            </w:tabs>
            <w:rPr>
              <w:rFonts w:ascii="Times New Roman" w:hAnsi="Times New Roman" w:cs="Times New Roman"/>
              <w:noProof/>
              <w:sz w:val="20"/>
              <w:szCs w:val="20"/>
            </w:rPr>
          </w:pPr>
          <w:hyperlink w:anchor="_Toc31503951" w:history="1">
            <w:r w:rsidR="00D85377" w:rsidRPr="00D85377">
              <w:rPr>
                <w:rStyle w:val="Hyperlink"/>
                <w:rFonts w:ascii="Times New Roman" w:eastAsia="Times New Roman" w:hAnsi="Times New Roman" w:cs="Times New Roman"/>
                <w:noProof/>
                <w:sz w:val="20"/>
                <w:szCs w:val="20"/>
              </w:rPr>
              <w:t>Shahbaz Ahmed</w:t>
            </w:r>
            <w:r w:rsidR="00D85377" w:rsidRPr="00D85377">
              <w:rPr>
                <w:rStyle w:val="Hyperlink"/>
                <w:rFonts w:ascii="Times New Roman" w:eastAsia="Times New Roman" w:hAnsi="Times New Roman" w:cs="Times New Roman"/>
                <w:noProof/>
                <w:sz w:val="20"/>
                <w:szCs w:val="20"/>
                <w:vertAlign w:val="superscript"/>
              </w:rPr>
              <w:t>1</w:t>
            </w:r>
            <w:r w:rsidR="00D85377" w:rsidRPr="00D85377">
              <w:rPr>
                <w:rStyle w:val="Hyperlink"/>
                <w:rFonts w:ascii="Times New Roman" w:eastAsia="Times New Roman" w:hAnsi="Times New Roman" w:cs="Times New Roman"/>
                <w:noProof/>
                <w:sz w:val="20"/>
                <w:szCs w:val="20"/>
              </w:rPr>
              <w:t>, Dr. Rab Nawaz Lodhi</w:t>
            </w:r>
            <w:r w:rsidR="00D85377" w:rsidRPr="00D85377">
              <w:rPr>
                <w:rStyle w:val="Hyperlink"/>
                <w:rFonts w:ascii="Times New Roman" w:eastAsia="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_Toc31503951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60</w:t>
            </w:r>
            <w:r w:rsidR="00D85377" w:rsidRPr="00D85377">
              <w:rPr>
                <w:rFonts w:ascii="Times New Roman" w:hAnsi="Times New Roman" w:cs="Times New Roman"/>
                <w:noProof/>
                <w:webHidden/>
                <w:sz w:val="20"/>
                <w:szCs w:val="20"/>
              </w:rPr>
              <w:fldChar w:fldCharType="end"/>
            </w:r>
          </w:hyperlink>
        </w:p>
        <w:p w14:paraId="062652A2" w14:textId="65F23679" w:rsidR="00D85377" w:rsidRPr="00D85377" w:rsidRDefault="00B373CC">
          <w:pPr>
            <w:pStyle w:val="TOC3"/>
            <w:tabs>
              <w:tab w:val="right" w:leader="dot" w:pos="10456"/>
            </w:tabs>
            <w:rPr>
              <w:rFonts w:eastAsiaTheme="minorEastAsia" w:cs="Times New Roman"/>
              <w:noProof/>
              <w:sz w:val="20"/>
              <w:szCs w:val="20"/>
            </w:rPr>
          </w:pPr>
          <w:hyperlink w:anchor="_Toc31503952" w:history="1">
            <w:r w:rsidR="00D85377" w:rsidRPr="00D85377">
              <w:rPr>
                <w:rStyle w:val="Hyperlink"/>
                <w:rFonts w:cs="Times New Roman"/>
                <w:noProof/>
                <w:sz w:val="20"/>
                <w:szCs w:val="20"/>
              </w:rPr>
              <w:t>Presenter 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_Toc31503952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60</w:t>
            </w:r>
            <w:r w:rsidR="00D85377" w:rsidRPr="00D85377">
              <w:rPr>
                <w:rFonts w:cs="Times New Roman"/>
                <w:noProof/>
                <w:webHidden/>
                <w:sz w:val="20"/>
                <w:szCs w:val="20"/>
              </w:rPr>
              <w:fldChar w:fldCharType="end"/>
            </w:r>
          </w:hyperlink>
        </w:p>
        <w:p w14:paraId="073CBDAA" w14:textId="39F787E6" w:rsidR="00D85377" w:rsidRPr="00D85377" w:rsidRDefault="00B373CC">
          <w:pPr>
            <w:pStyle w:val="TOC4"/>
            <w:tabs>
              <w:tab w:val="right" w:leader="dot" w:pos="10456"/>
            </w:tabs>
            <w:rPr>
              <w:rFonts w:ascii="Times New Roman" w:hAnsi="Times New Roman" w:cs="Times New Roman"/>
              <w:noProof/>
              <w:sz w:val="20"/>
              <w:szCs w:val="20"/>
            </w:rPr>
          </w:pPr>
          <w:hyperlink w:anchor="_Toc31503953" w:history="1">
            <w:r w:rsidR="00D85377" w:rsidRPr="00D85377">
              <w:rPr>
                <w:rStyle w:val="Hyperlink"/>
                <w:rFonts w:ascii="Times New Roman" w:hAnsi="Times New Roman" w:cs="Times New Roman"/>
                <w:noProof/>
                <w:sz w:val="20"/>
                <w:szCs w:val="20"/>
              </w:rPr>
              <w:t>Paper Title: Fast food restaurant service quality, customer satisfaction &amp; service loyalty: Empirical evidence from Pakistan market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_Toc31503953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60</w:t>
            </w:r>
            <w:r w:rsidR="00D85377" w:rsidRPr="00D85377">
              <w:rPr>
                <w:rFonts w:ascii="Times New Roman" w:hAnsi="Times New Roman" w:cs="Times New Roman"/>
                <w:noProof/>
                <w:webHidden/>
                <w:sz w:val="20"/>
                <w:szCs w:val="20"/>
              </w:rPr>
              <w:fldChar w:fldCharType="end"/>
            </w:r>
          </w:hyperlink>
        </w:p>
        <w:p w14:paraId="4044C7B3" w14:textId="78CA093A" w:rsidR="00D85377" w:rsidRPr="00D85377" w:rsidRDefault="00B373CC">
          <w:pPr>
            <w:pStyle w:val="TOC4"/>
            <w:tabs>
              <w:tab w:val="right" w:leader="dot" w:pos="10456"/>
            </w:tabs>
            <w:rPr>
              <w:rFonts w:ascii="Times New Roman" w:hAnsi="Times New Roman" w:cs="Times New Roman"/>
              <w:noProof/>
              <w:sz w:val="20"/>
              <w:szCs w:val="20"/>
            </w:rPr>
          </w:pPr>
          <w:hyperlink w:anchor="_Toc31503954" w:history="1">
            <w:r w:rsidR="00D85377" w:rsidRPr="00D85377">
              <w:rPr>
                <w:rStyle w:val="Hyperlink"/>
                <w:rFonts w:ascii="Times New Roman" w:eastAsia="Times New Roman" w:hAnsi="Times New Roman" w:cs="Times New Roman"/>
                <w:noProof/>
                <w:sz w:val="20"/>
                <w:szCs w:val="20"/>
              </w:rPr>
              <w:t>Mariyam Ijaz</w:t>
            </w:r>
            <w:r w:rsidR="00D85377" w:rsidRPr="00D85377">
              <w:rPr>
                <w:rStyle w:val="Hyperlink"/>
                <w:rFonts w:ascii="Times New Roman" w:eastAsia="Times New Roman" w:hAnsi="Times New Roman" w:cs="Times New Roman"/>
                <w:noProof/>
                <w:sz w:val="20"/>
                <w:szCs w:val="20"/>
                <w:vertAlign w:val="superscript"/>
              </w:rPr>
              <w:t>1</w:t>
            </w:r>
            <w:r w:rsidR="00D85377" w:rsidRPr="00D85377">
              <w:rPr>
                <w:rStyle w:val="Hyperlink"/>
                <w:rFonts w:ascii="Times New Roman" w:eastAsia="Times New Roman" w:hAnsi="Times New Roman" w:cs="Times New Roman"/>
                <w:noProof/>
                <w:sz w:val="20"/>
                <w:szCs w:val="20"/>
              </w:rPr>
              <w:t>, Sobia Qayyum</w:t>
            </w:r>
            <w:r w:rsidR="00D85377" w:rsidRPr="00D85377">
              <w:rPr>
                <w:rStyle w:val="Hyperlink"/>
                <w:rFonts w:ascii="Times New Roman" w:eastAsia="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_Toc31503954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60</w:t>
            </w:r>
            <w:r w:rsidR="00D85377" w:rsidRPr="00D85377">
              <w:rPr>
                <w:rFonts w:ascii="Times New Roman" w:hAnsi="Times New Roman" w:cs="Times New Roman"/>
                <w:noProof/>
                <w:webHidden/>
                <w:sz w:val="20"/>
                <w:szCs w:val="20"/>
              </w:rPr>
              <w:fldChar w:fldCharType="end"/>
            </w:r>
          </w:hyperlink>
        </w:p>
        <w:p w14:paraId="29ADE68F" w14:textId="6022F192" w:rsidR="00D85377" w:rsidRPr="00D85377" w:rsidRDefault="00B373CC">
          <w:pPr>
            <w:pStyle w:val="TOC3"/>
            <w:tabs>
              <w:tab w:val="right" w:leader="dot" w:pos="10456"/>
            </w:tabs>
            <w:rPr>
              <w:rFonts w:eastAsiaTheme="minorEastAsia" w:cs="Times New Roman"/>
              <w:noProof/>
              <w:sz w:val="20"/>
              <w:szCs w:val="20"/>
            </w:rPr>
          </w:pPr>
          <w:hyperlink w:anchor="_Toc31503955" w:history="1">
            <w:r w:rsidR="00D85377" w:rsidRPr="00D85377">
              <w:rPr>
                <w:rStyle w:val="Hyperlink"/>
                <w:rFonts w:cs="Times New Roman"/>
                <w:noProof/>
                <w:sz w:val="20"/>
                <w:szCs w:val="20"/>
              </w:rPr>
              <w:t>Presenter 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_Toc31503955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60</w:t>
            </w:r>
            <w:r w:rsidR="00D85377" w:rsidRPr="00D85377">
              <w:rPr>
                <w:rFonts w:cs="Times New Roman"/>
                <w:noProof/>
                <w:webHidden/>
                <w:sz w:val="20"/>
                <w:szCs w:val="20"/>
              </w:rPr>
              <w:fldChar w:fldCharType="end"/>
            </w:r>
          </w:hyperlink>
        </w:p>
        <w:p w14:paraId="0F72CF33" w14:textId="39815DD6" w:rsidR="00D85377" w:rsidRPr="00D85377" w:rsidRDefault="00B373CC">
          <w:pPr>
            <w:pStyle w:val="TOC4"/>
            <w:tabs>
              <w:tab w:val="right" w:leader="dot" w:pos="10456"/>
            </w:tabs>
            <w:rPr>
              <w:rFonts w:ascii="Times New Roman" w:hAnsi="Times New Roman" w:cs="Times New Roman"/>
              <w:noProof/>
              <w:sz w:val="20"/>
              <w:szCs w:val="20"/>
            </w:rPr>
          </w:pPr>
          <w:hyperlink w:anchor="_Toc31503956" w:history="1">
            <w:r w:rsidR="00D85377" w:rsidRPr="00D85377">
              <w:rPr>
                <w:rStyle w:val="Hyperlink"/>
                <w:rFonts w:ascii="Times New Roman" w:hAnsi="Times New Roman" w:cs="Times New Roman"/>
                <w:noProof/>
                <w:sz w:val="20"/>
                <w:szCs w:val="20"/>
              </w:rPr>
              <w:t>Paper Title: Measuring the student satisfaction in business school of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_Toc31503956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60</w:t>
            </w:r>
            <w:r w:rsidR="00D85377" w:rsidRPr="00D85377">
              <w:rPr>
                <w:rFonts w:ascii="Times New Roman" w:hAnsi="Times New Roman" w:cs="Times New Roman"/>
                <w:noProof/>
                <w:webHidden/>
                <w:sz w:val="20"/>
                <w:szCs w:val="20"/>
              </w:rPr>
              <w:fldChar w:fldCharType="end"/>
            </w:r>
          </w:hyperlink>
        </w:p>
        <w:p w14:paraId="4283836F" w14:textId="2E97A090" w:rsidR="00D85377" w:rsidRPr="00D85377" w:rsidRDefault="00B373CC">
          <w:pPr>
            <w:pStyle w:val="TOC4"/>
            <w:tabs>
              <w:tab w:val="right" w:leader="dot" w:pos="10456"/>
            </w:tabs>
            <w:rPr>
              <w:rFonts w:ascii="Times New Roman" w:hAnsi="Times New Roman" w:cs="Times New Roman"/>
              <w:noProof/>
              <w:sz w:val="20"/>
              <w:szCs w:val="20"/>
            </w:rPr>
          </w:pPr>
          <w:hyperlink w:anchor="_Toc31503957" w:history="1">
            <w:r w:rsidR="00D85377" w:rsidRPr="00D85377">
              <w:rPr>
                <w:rStyle w:val="Hyperlink"/>
                <w:rFonts w:ascii="Times New Roman" w:eastAsia="Times New Roman" w:hAnsi="Times New Roman" w:cs="Times New Roman"/>
                <w:noProof/>
                <w:sz w:val="20"/>
                <w:szCs w:val="20"/>
              </w:rPr>
              <w:t>Nageena Tabassum</w:t>
            </w:r>
            <w:r w:rsidR="00D85377" w:rsidRPr="00D85377">
              <w:rPr>
                <w:rStyle w:val="Hyperlink"/>
                <w:rFonts w:ascii="Times New Roman" w:eastAsia="Times New Roman" w:hAnsi="Times New Roman" w:cs="Times New Roman"/>
                <w:noProof/>
                <w:sz w:val="20"/>
                <w:szCs w:val="20"/>
                <w:vertAlign w:val="superscript"/>
              </w:rPr>
              <w:t>1</w:t>
            </w:r>
            <w:r w:rsidR="00D85377" w:rsidRPr="00D85377">
              <w:rPr>
                <w:rStyle w:val="Hyperlink"/>
                <w:rFonts w:ascii="Times New Roman" w:eastAsia="Times New Roman" w:hAnsi="Times New Roman" w:cs="Times New Roman"/>
                <w:noProof/>
                <w:sz w:val="20"/>
                <w:szCs w:val="20"/>
              </w:rPr>
              <w:t>, Heba Ahmad</w:t>
            </w:r>
            <w:r w:rsidR="00D85377" w:rsidRPr="00D85377">
              <w:rPr>
                <w:rStyle w:val="Hyperlink"/>
                <w:rFonts w:ascii="Times New Roman" w:eastAsia="Times New Roman" w:hAnsi="Times New Roman" w:cs="Times New Roman"/>
                <w:noProof/>
                <w:sz w:val="20"/>
                <w:szCs w:val="20"/>
                <w:vertAlign w:val="superscript"/>
              </w:rPr>
              <w:t>2</w:t>
            </w:r>
            <w:r w:rsidR="00D85377" w:rsidRPr="00D85377">
              <w:rPr>
                <w:rStyle w:val="Hyperlink"/>
                <w:rFonts w:ascii="Times New Roman" w:eastAsia="Times New Roman" w:hAnsi="Times New Roman" w:cs="Times New Roman"/>
                <w:noProof/>
                <w:sz w:val="20"/>
                <w:szCs w:val="20"/>
              </w:rPr>
              <w:t>, Talal Safda</w:t>
            </w:r>
            <w:r w:rsidR="00D85377" w:rsidRPr="00D85377">
              <w:rPr>
                <w:rStyle w:val="Hyperlink"/>
                <w:rFonts w:ascii="Times New Roman" w:eastAsia="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_Toc31503957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60</w:t>
            </w:r>
            <w:r w:rsidR="00D85377" w:rsidRPr="00D85377">
              <w:rPr>
                <w:rFonts w:ascii="Times New Roman" w:hAnsi="Times New Roman" w:cs="Times New Roman"/>
                <w:noProof/>
                <w:webHidden/>
                <w:sz w:val="20"/>
                <w:szCs w:val="20"/>
              </w:rPr>
              <w:fldChar w:fldCharType="end"/>
            </w:r>
          </w:hyperlink>
        </w:p>
        <w:p w14:paraId="4A562419" w14:textId="787A06D2" w:rsidR="00D85377" w:rsidRPr="00D85377" w:rsidRDefault="00B373CC">
          <w:pPr>
            <w:pStyle w:val="TOC3"/>
            <w:tabs>
              <w:tab w:val="right" w:leader="dot" w:pos="10456"/>
            </w:tabs>
            <w:rPr>
              <w:rFonts w:eastAsiaTheme="minorEastAsia" w:cs="Times New Roman"/>
              <w:noProof/>
              <w:sz w:val="20"/>
              <w:szCs w:val="20"/>
            </w:rPr>
          </w:pPr>
          <w:hyperlink w:anchor="_Toc31503958" w:history="1">
            <w:r w:rsidR="00D85377" w:rsidRPr="00D85377">
              <w:rPr>
                <w:rStyle w:val="Hyperlink"/>
                <w:rFonts w:cs="Times New Roman"/>
                <w:noProof/>
                <w:sz w:val="20"/>
                <w:szCs w:val="20"/>
              </w:rPr>
              <w:t>Presenter 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_Toc31503958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61</w:t>
            </w:r>
            <w:r w:rsidR="00D85377" w:rsidRPr="00D85377">
              <w:rPr>
                <w:rFonts w:cs="Times New Roman"/>
                <w:noProof/>
                <w:webHidden/>
                <w:sz w:val="20"/>
                <w:szCs w:val="20"/>
              </w:rPr>
              <w:fldChar w:fldCharType="end"/>
            </w:r>
          </w:hyperlink>
        </w:p>
        <w:p w14:paraId="65B3A6B3" w14:textId="3B1D8F7D" w:rsidR="00D85377" w:rsidRPr="00D85377" w:rsidRDefault="00B373CC">
          <w:pPr>
            <w:pStyle w:val="TOC4"/>
            <w:tabs>
              <w:tab w:val="right" w:leader="dot" w:pos="10456"/>
            </w:tabs>
            <w:rPr>
              <w:rFonts w:ascii="Times New Roman" w:hAnsi="Times New Roman" w:cs="Times New Roman"/>
              <w:noProof/>
              <w:sz w:val="20"/>
              <w:szCs w:val="20"/>
            </w:rPr>
          </w:pPr>
          <w:hyperlink w:anchor="_Toc31503959" w:history="1">
            <w:r w:rsidR="00D85377" w:rsidRPr="00D85377">
              <w:rPr>
                <w:rStyle w:val="Hyperlink"/>
                <w:rFonts w:ascii="Times New Roman" w:hAnsi="Times New Roman" w:cs="Times New Roman"/>
                <w:noProof/>
                <w:sz w:val="20"/>
                <w:szCs w:val="20"/>
              </w:rPr>
              <w:t>Paper Title: Impact of color on consumer decision making: Evidence from Sialkot,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_Toc31503959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61</w:t>
            </w:r>
            <w:r w:rsidR="00D85377" w:rsidRPr="00D85377">
              <w:rPr>
                <w:rFonts w:ascii="Times New Roman" w:hAnsi="Times New Roman" w:cs="Times New Roman"/>
                <w:noProof/>
                <w:webHidden/>
                <w:sz w:val="20"/>
                <w:szCs w:val="20"/>
              </w:rPr>
              <w:fldChar w:fldCharType="end"/>
            </w:r>
          </w:hyperlink>
        </w:p>
        <w:p w14:paraId="380F1624" w14:textId="12285FED" w:rsidR="00D85377" w:rsidRPr="00D85377" w:rsidRDefault="00B373CC">
          <w:pPr>
            <w:pStyle w:val="TOC4"/>
            <w:tabs>
              <w:tab w:val="right" w:leader="dot" w:pos="10456"/>
            </w:tabs>
            <w:rPr>
              <w:rFonts w:ascii="Times New Roman" w:hAnsi="Times New Roman" w:cs="Times New Roman"/>
              <w:noProof/>
              <w:sz w:val="20"/>
              <w:szCs w:val="20"/>
            </w:rPr>
          </w:pPr>
          <w:hyperlink w:anchor="_Toc31503960" w:history="1">
            <w:r w:rsidR="00D85377" w:rsidRPr="00D85377">
              <w:rPr>
                <w:rStyle w:val="Hyperlink"/>
                <w:rFonts w:ascii="Times New Roman" w:hAnsi="Times New Roman" w:cs="Times New Roman"/>
                <w:noProof/>
                <w:sz w:val="20"/>
                <w:szCs w:val="20"/>
              </w:rPr>
              <w:t>Raja Irfan Sabir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Hamza Chand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_Toc31503960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61</w:t>
            </w:r>
            <w:r w:rsidR="00D85377" w:rsidRPr="00D85377">
              <w:rPr>
                <w:rFonts w:ascii="Times New Roman" w:hAnsi="Times New Roman" w:cs="Times New Roman"/>
                <w:noProof/>
                <w:webHidden/>
                <w:sz w:val="20"/>
                <w:szCs w:val="20"/>
              </w:rPr>
              <w:fldChar w:fldCharType="end"/>
            </w:r>
          </w:hyperlink>
        </w:p>
        <w:p w14:paraId="35D1393F" w14:textId="17414D13" w:rsidR="00D85377" w:rsidRPr="00D85377" w:rsidRDefault="00B373CC">
          <w:pPr>
            <w:pStyle w:val="TOC3"/>
            <w:tabs>
              <w:tab w:val="right" w:leader="dot" w:pos="10456"/>
            </w:tabs>
            <w:rPr>
              <w:rFonts w:eastAsiaTheme="minorEastAsia" w:cs="Times New Roman"/>
              <w:noProof/>
              <w:sz w:val="20"/>
              <w:szCs w:val="20"/>
            </w:rPr>
          </w:pPr>
          <w:hyperlink w:anchor="_Toc31503961" w:history="1">
            <w:r w:rsidR="00D85377" w:rsidRPr="00D85377">
              <w:rPr>
                <w:rStyle w:val="Hyperlink"/>
                <w:rFonts w:cs="Times New Roman"/>
                <w:noProof/>
                <w:sz w:val="20"/>
                <w:szCs w:val="20"/>
              </w:rPr>
              <w:t>Presenter 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_Toc31503961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61</w:t>
            </w:r>
            <w:r w:rsidR="00D85377" w:rsidRPr="00D85377">
              <w:rPr>
                <w:rFonts w:cs="Times New Roman"/>
                <w:noProof/>
                <w:webHidden/>
                <w:sz w:val="20"/>
                <w:szCs w:val="20"/>
              </w:rPr>
              <w:fldChar w:fldCharType="end"/>
            </w:r>
          </w:hyperlink>
        </w:p>
        <w:p w14:paraId="368DFB61" w14:textId="2A096784" w:rsidR="00D85377" w:rsidRPr="00D85377" w:rsidRDefault="00B373CC">
          <w:pPr>
            <w:pStyle w:val="TOC4"/>
            <w:tabs>
              <w:tab w:val="right" w:leader="dot" w:pos="10456"/>
            </w:tabs>
            <w:rPr>
              <w:rFonts w:ascii="Times New Roman" w:hAnsi="Times New Roman" w:cs="Times New Roman"/>
              <w:noProof/>
              <w:sz w:val="20"/>
              <w:szCs w:val="20"/>
            </w:rPr>
          </w:pPr>
          <w:hyperlink w:anchor="_Toc31503962" w:history="1">
            <w:r w:rsidR="00D85377" w:rsidRPr="00D85377">
              <w:rPr>
                <w:rStyle w:val="Hyperlink"/>
                <w:rFonts w:ascii="Times New Roman" w:hAnsi="Times New Roman" w:cs="Times New Roman"/>
                <w:noProof/>
                <w:sz w:val="20"/>
                <w:szCs w:val="20"/>
              </w:rPr>
              <w:t>Paper Title: Predicting service innovation through customer relationship management practices (CRMP)</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_Toc31503962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61</w:t>
            </w:r>
            <w:r w:rsidR="00D85377" w:rsidRPr="00D85377">
              <w:rPr>
                <w:rFonts w:ascii="Times New Roman" w:hAnsi="Times New Roman" w:cs="Times New Roman"/>
                <w:noProof/>
                <w:webHidden/>
                <w:sz w:val="20"/>
                <w:szCs w:val="20"/>
              </w:rPr>
              <w:fldChar w:fldCharType="end"/>
            </w:r>
          </w:hyperlink>
        </w:p>
        <w:p w14:paraId="7FF19BBD" w14:textId="15874564" w:rsidR="00D85377" w:rsidRPr="00D85377" w:rsidRDefault="00B373CC">
          <w:pPr>
            <w:pStyle w:val="TOC4"/>
            <w:tabs>
              <w:tab w:val="right" w:leader="dot" w:pos="10456"/>
            </w:tabs>
            <w:rPr>
              <w:rFonts w:ascii="Times New Roman" w:hAnsi="Times New Roman" w:cs="Times New Roman"/>
              <w:noProof/>
              <w:sz w:val="20"/>
              <w:szCs w:val="20"/>
            </w:rPr>
          </w:pPr>
          <w:hyperlink w:anchor="_Toc31503963" w:history="1">
            <w:r w:rsidR="00D85377" w:rsidRPr="00D85377">
              <w:rPr>
                <w:rStyle w:val="Hyperlink"/>
                <w:rFonts w:ascii="Times New Roman" w:hAnsi="Times New Roman" w:cs="Times New Roman"/>
                <w:noProof/>
                <w:sz w:val="20"/>
                <w:szCs w:val="20"/>
              </w:rPr>
              <w:t>Rabia Riaz</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 Ishfaq Ahmad</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Mr Imran Bashir</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_Toc31503963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61</w:t>
            </w:r>
            <w:r w:rsidR="00D85377" w:rsidRPr="00D85377">
              <w:rPr>
                <w:rFonts w:ascii="Times New Roman" w:hAnsi="Times New Roman" w:cs="Times New Roman"/>
                <w:noProof/>
                <w:webHidden/>
                <w:sz w:val="20"/>
                <w:szCs w:val="20"/>
              </w:rPr>
              <w:fldChar w:fldCharType="end"/>
            </w:r>
          </w:hyperlink>
        </w:p>
        <w:p w14:paraId="72F0AA40" w14:textId="534B8EA0" w:rsidR="00D85377" w:rsidRPr="00D85377" w:rsidRDefault="00B373CC">
          <w:pPr>
            <w:pStyle w:val="TOC3"/>
            <w:tabs>
              <w:tab w:val="right" w:leader="dot" w:pos="10456"/>
            </w:tabs>
            <w:rPr>
              <w:rFonts w:eastAsiaTheme="minorEastAsia" w:cs="Times New Roman"/>
              <w:noProof/>
              <w:sz w:val="20"/>
              <w:szCs w:val="20"/>
            </w:rPr>
          </w:pPr>
          <w:hyperlink w:anchor="_Toc31503964" w:history="1">
            <w:r w:rsidR="00D85377" w:rsidRPr="00D85377">
              <w:rPr>
                <w:rStyle w:val="Hyperlink"/>
                <w:rFonts w:cs="Times New Roman"/>
                <w:noProof/>
                <w:sz w:val="20"/>
                <w:szCs w:val="20"/>
              </w:rPr>
              <w:t>Presenter 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_Toc31503964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61</w:t>
            </w:r>
            <w:r w:rsidR="00D85377" w:rsidRPr="00D85377">
              <w:rPr>
                <w:rFonts w:cs="Times New Roman"/>
                <w:noProof/>
                <w:webHidden/>
                <w:sz w:val="20"/>
                <w:szCs w:val="20"/>
              </w:rPr>
              <w:fldChar w:fldCharType="end"/>
            </w:r>
          </w:hyperlink>
        </w:p>
        <w:p w14:paraId="15C05E8D" w14:textId="0E271037" w:rsidR="00D85377" w:rsidRPr="00D85377" w:rsidRDefault="00B373CC">
          <w:pPr>
            <w:pStyle w:val="TOC4"/>
            <w:tabs>
              <w:tab w:val="right" w:leader="dot" w:pos="10456"/>
            </w:tabs>
            <w:rPr>
              <w:rFonts w:ascii="Times New Roman" w:hAnsi="Times New Roman" w:cs="Times New Roman"/>
              <w:noProof/>
              <w:sz w:val="20"/>
              <w:szCs w:val="20"/>
            </w:rPr>
          </w:pPr>
          <w:hyperlink w:anchor="_Toc31503965" w:history="1">
            <w:r w:rsidR="00D85377" w:rsidRPr="00D85377">
              <w:rPr>
                <w:rStyle w:val="Hyperlink"/>
                <w:rFonts w:ascii="Times New Roman" w:hAnsi="Times New Roman" w:cs="Times New Roman"/>
                <w:noProof/>
                <w:sz w:val="20"/>
                <w:szCs w:val="20"/>
              </w:rPr>
              <w:t>Paper Title: Comparative study on effect of social media on students’ academic performance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_Toc31503965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61</w:t>
            </w:r>
            <w:r w:rsidR="00D85377" w:rsidRPr="00D85377">
              <w:rPr>
                <w:rFonts w:ascii="Times New Roman" w:hAnsi="Times New Roman" w:cs="Times New Roman"/>
                <w:noProof/>
                <w:webHidden/>
                <w:sz w:val="20"/>
                <w:szCs w:val="20"/>
              </w:rPr>
              <w:fldChar w:fldCharType="end"/>
            </w:r>
          </w:hyperlink>
        </w:p>
        <w:p w14:paraId="0FF80019" w14:textId="73207E79" w:rsidR="00D85377" w:rsidRPr="00D85377" w:rsidRDefault="00B373CC">
          <w:pPr>
            <w:pStyle w:val="TOC4"/>
            <w:tabs>
              <w:tab w:val="right" w:leader="dot" w:pos="10456"/>
            </w:tabs>
            <w:rPr>
              <w:rFonts w:ascii="Times New Roman" w:hAnsi="Times New Roman" w:cs="Times New Roman"/>
              <w:noProof/>
              <w:sz w:val="20"/>
              <w:szCs w:val="20"/>
            </w:rPr>
          </w:pPr>
          <w:hyperlink w:anchor="_Toc31503966" w:history="1">
            <w:r w:rsidR="00D85377" w:rsidRPr="00D85377">
              <w:rPr>
                <w:rStyle w:val="Hyperlink"/>
                <w:rFonts w:ascii="Times New Roman" w:hAnsi="Times New Roman" w:cs="Times New Roman"/>
                <w:noProof/>
                <w:sz w:val="20"/>
                <w:szCs w:val="20"/>
              </w:rPr>
              <w:t>Muslim Bin Aqeel</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_Toc31503966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61</w:t>
            </w:r>
            <w:r w:rsidR="00D85377" w:rsidRPr="00D85377">
              <w:rPr>
                <w:rFonts w:ascii="Times New Roman" w:hAnsi="Times New Roman" w:cs="Times New Roman"/>
                <w:noProof/>
                <w:webHidden/>
                <w:sz w:val="20"/>
                <w:szCs w:val="20"/>
              </w:rPr>
              <w:fldChar w:fldCharType="end"/>
            </w:r>
          </w:hyperlink>
        </w:p>
        <w:p w14:paraId="38286D63" w14:textId="74EC419C" w:rsidR="00D85377" w:rsidRPr="00D85377" w:rsidRDefault="00B373CC">
          <w:pPr>
            <w:pStyle w:val="TOC3"/>
            <w:tabs>
              <w:tab w:val="right" w:leader="dot" w:pos="10456"/>
            </w:tabs>
            <w:rPr>
              <w:rFonts w:eastAsiaTheme="minorEastAsia" w:cs="Times New Roman"/>
              <w:noProof/>
              <w:sz w:val="20"/>
              <w:szCs w:val="20"/>
            </w:rPr>
          </w:pPr>
          <w:hyperlink w:anchor="_Toc31503967" w:history="1">
            <w:r w:rsidR="00D85377" w:rsidRPr="00D85377">
              <w:rPr>
                <w:rStyle w:val="Hyperlink"/>
                <w:rFonts w:eastAsia="Times New Roman" w:cs="Times New Roman"/>
                <w:noProof/>
                <w:sz w:val="20"/>
                <w:szCs w:val="20"/>
              </w:rPr>
              <w:t>session 2: 06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_Toc31503967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61</w:t>
            </w:r>
            <w:r w:rsidR="00D85377" w:rsidRPr="00D85377">
              <w:rPr>
                <w:rFonts w:cs="Times New Roman"/>
                <w:noProof/>
                <w:webHidden/>
                <w:sz w:val="20"/>
                <w:szCs w:val="20"/>
              </w:rPr>
              <w:fldChar w:fldCharType="end"/>
            </w:r>
          </w:hyperlink>
        </w:p>
        <w:p w14:paraId="01F9528C" w14:textId="16B3E59B" w:rsidR="00D85377" w:rsidRPr="00D85377" w:rsidRDefault="00B373CC">
          <w:pPr>
            <w:pStyle w:val="TOC3"/>
            <w:tabs>
              <w:tab w:val="right" w:leader="dot" w:pos="10456"/>
            </w:tabs>
            <w:rPr>
              <w:rFonts w:eastAsiaTheme="minorEastAsia" w:cs="Times New Roman"/>
              <w:noProof/>
              <w:sz w:val="20"/>
              <w:szCs w:val="20"/>
            </w:rPr>
          </w:pPr>
          <w:hyperlink w:anchor="_Toc31503968" w:history="1">
            <w:r w:rsidR="00D85377" w:rsidRPr="00D85377">
              <w:rPr>
                <w:rStyle w:val="Hyperlink"/>
                <w:rFonts w:cs="Times New Roman"/>
                <w:noProof/>
                <w:sz w:val="20"/>
                <w:szCs w:val="20"/>
              </w:rPr>
              <w:t>Presenter 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_Toc31503968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61</w:t>
            </w:r>
            <w:r w:rsidR="00D85377" w:rsidRPr="00D85377">
              <w:rPr>
                <w:rFonts w:cs="Times New Roman"/>
                <w:noProof/>
                <w:webHidden/>
                <w:sz w:val="20"/>
                <w:szCs w:val="20"/>
              </w:rPr>
              <w:fldChar w:fldCharType="end"/>
            </w:r>
          </w:hyperlink>
        </w:p>
        <w:p w14:paraId="54E087B2" w14:textId="49FAFF19" w:rsidR="00D85377" w:rsidRPr="00D85377" w:rsidRDefault="00B373CC">
          <w:pPr>
            <w:pStyle w:val="TOC4"/>
            <w:tabs>
              <w:tab w:val="right" w:leader="dot" w:pos="10456"/>
            </w:tabs>
            <w:rPr>
              <w:rFonts w:ascii="Times New Roman" w:hAnsi="Times New Roman" w:cs="Times New Roman"/>
              <w:noProof/>
              <w:sz w:val="20"/>
              <w:szCs w:val="20"/>
            </w:rPr>
          </w:pPr>
          <w:hyperlink w:anchor="_Toc31503969" w:history="1">
            <w:r w:rsidR="00D85377" w:rsidRPr="00D85377">
              <w:rPr>
                <w:rStyle w:val="Hyperlink"/>
                <w:rFonts w:ascii="Times New Roman" w:hAnsi="Times New Roman" w:cs="Times New Roman"/>
                <w:noProof/>
                <w:sz w:val="20"/>
                <w:szCs w:val="20"/>
              </w:rPr>
              <w:t>Paper Title: social media marketing effect on brand equity and consumer response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_Toc31503969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61</w:t>
            </w:r>
            <w:r w:rsidR="00D85377" w:rsidRPr="00D85377">
              <w:rPr>
                <w:rFonts w:ascii="Times New Roman" w:hAnsi="Times New Roman" w:cs="Times New Roman"/>
                <w:noProof/>
                <w:webHidden/>
                <w:sz w:val="20"/>
                <w:szCs w:val="20"/>
              </w:rPr>
              <w:fldChar w:fldCharType="end"/>
            </w:r>
          </w:hyperlink>
        </w:p>
        <w:p w14:paraId="44C29268" w14:textId="0BF18059" w:rsidR="00D85377" w:rsidRPr="00D85377" w:rsidRDefault="00B373CC">
          <w:pPr>
            <w:pStyle w:val="TOC4"/>
            <w:tabs>
              <w:tab w:val="right" w:leader="dot" w:pos="10456"/>
            </w:tabs>
            <w:rPr>
              <w:rFonts w:ascii="Times New Roman" w:hAnsi="Times New Roman" w:cs="Times New Roman"/>
              <w:noProof/>
              <w:sz w:val="20"/>
              <w:szCs w:val="20"/>
            </w:rPr>
          </w:pPr>
          <w:hyperlink w:anchor="_Toc31503970" w:history="1">
            <w:r w:rsidR="00D85377" w:rsidRPr="00D85377">
              <w:rPr>
                <w:rStyle w:val="Hyperlink"/>
                <w:rFonts w:ascii="Times New Roman" w:hAnsi="Times New Roman" w:cs="Times New Roman"/>
                <w:noProof/>
                <w:sz w:val="20"/>
                <w:szCs w:val="20"/>
              </w:rPr>
              <w:t>Muhammad Bilal Hameed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Khalil-Ur-Rehman</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Hamza Sarwar</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_Toc31503970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61</w:t>
            </w:r>
            <w:r w:rsidR="00D85377" w:rsidRPr="00D85377">
              <w:rPr>
                <w:rFonts w:ascii="Times New Roman" w:hAnsi="Times New Roman" w:cs="Times New Roman"/>
                <w:noProof/>
                <w:webHidden/>
                <w:sz w:val="20"/>
                <w:szCs w:val="20"/>
              </w:rPr>
              <w:fldChar w:fldCharType="end"/>
            </w:r>
          </w:hyperlink>
        </w:p>
        <w:p w14:paraId="777768FC" w14:textId="0087142C" w:rsidR="00D85377" w:rsidRPr="00D85377" w:rsidRDefault="00B373CC">
          <w:pPr>
            <w:pStyle w:val="TOC3"/>
            <w:tabs>
              <w:tab w:val="right" w:leader="dot" w:pos="10456"/>
            </w:tabs>
            <w:rPr>
              <w:rFonts w:eastAsiaTheme="minorEastAsia" w:cs="Times New Roman"/>
              <w:noProof/>
              <w:sz w:val="20"/>
              <w:szCs w:val="20"/>
            </w:rPr>
          </w:pPr>
          <w:hyperlink w:anchor="_Toc31503971" w:history="1">
            <w:r w:rsidR="00D85377" w:rsidRPr="00D85377">
              <w:rPr>
                <w:rStyle w:val="Hyperlink"/>
                <w:rFonts w:cs="Times New Roman"/>
                <w:noProof/>
                <w:sz w:val="20"/>
                <w:szCs w:val="20"/>
              </w:rPr>
              <w:t>Presenter 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_Toc31503971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62</w:t>
            </w:r>
            <w:r w:rsidR="00D85377" w:rsidRPr="00D85377">
              <w:rPr>
                <w:rFonts w:cs="Times New Roman"/>
                <w:noProof/>
                <w:webHidden/>
                <w:sz w:val="20"/>
                <w:szCs w:val="20"/>
              </w:rPr>
              <w:fldChar w:fldCharType="end"/>
            </w:r>
          </w:hyperlink>
        </w:p>
        <w:p w14:paraId="3B037725" w14:textId="5E23D2E4" w:rsidR="00D85377" w:rsidRPr="00D85377" w:rsidRDefault="00B373CC">
          <w:pPr>
            <w:pStyle w:val="TOC4"/>
            <w:tabs>
              <w:tab w:val="right" w:leader="dot" w:pos="10456"/>
            </w:tabs>
            <w:rPr>
              <w:rFonts w:ascii="Times New Roman" w:hAnsi="Times New Roman" w:cs="Times New Roman"/>
              <w:noProof/>
              <w:sz w:val="20"/>
              <w:szCs w:val="20"/>
            </w:rPr>
          </w:pPr>
          <w:hyperlink w:anchor="_Toc31503972" w:history="1">
            <w:r w:rsidR="00D85377" w:rsidRPr="00D85377">
              <w:rPr>
                <w:rStyle w:val="Hyperlink"/>
                <w:rFonts w:ascii="Times New Roman" w:hAnsi="Times New Roman" w:cs="Times New Roman"/>
                <w:noProof/>
                <w:sz w:val="20"/>
                <w:szCs w:val="20"/>
              </w:rPr>
              <w:t>Paper Title: Impact of consumer’s values on purchase behaviors and word of mouth behaviors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_Toc31503972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62</w:t>
            </w:r>
            <w:r w:rsidR="00D85377" w:rsidRPr="00D85377">
              <w:rPr>
                <w:rFonts w:ascii="Times New Roman" w:hAnsi="Times New Roman" w:cs="Times New Roman"/>
                <w:noProof/>
                <w:webHidden/>
                <w:sz w:val="20"/>
                <w:szCs w:val="20"/>
              </w:rPr>
              <w:fldChar w:fldCharType="end"/>
            </w:r>
          </w:hyperlink>
        </w:p>
        <w:p w14:paraId="0EFE99FD" w14:textId="044C9623" w:rsidR="00D85377" w:rsidRPr="00D85377" w:rsidRDefault="00B373CC">
          <w:pPr>
            <w:pStyle w:val="TOC4"/>
            <w:tabs>
              <w:tab w:val="right" w:leader="dot" w:pos="10456"/>
            </w:tabs>
            <w:rPr>
              <w:rFonts w:ascii="Times New Roman" w:hAnsi="Times New Roman" w:cs="Times New Roman"/>
              <w:noProof/>
              <w:sz w:val="20"/>
              <w:szCs w:val="20"/>
            </w:rPr>
          </w:pPr>
          <w:hyperlink w:anchor="_Toc31503973" w:history="1">
            <w:r w:rsidR="00D85377" w:rsidRPr="00D85377">
              <w:rPr>
                <w:rStyle w:val="Hyperlink"/>
                <w:rFonts w:ascii="Times New Roman" w:hAnsi="Times New Roman" w:cs="Times New Roman"/>
                <w:noProof/>
                <w:sz w:val="20"/>
                <w:szCs w:val="20"/>
              </w:rPr>
              <w:t>Nida Rasheed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Fatima Afzal</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_Toc31503973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62</w:t>
            </w:r>
            <w:r w:rsidR="00D85377" w:rsidRPr="00D85377">
              <w:rPr>
                <w:rFonts w:ascii="Times New Roman" w:hAnsi="Times New Roman" w:cs="Times New Roman"/>
                <w:noProof/>
                <w:webHidden/>
                <w:sz w:val="20"/>
                <w:szCs w:val="20"/>
              </w:rPr>
              <w:fldChar w:fldCharType="end"/>
            </w:r>
          </w:hyperlink>
        </w:p>
        <w:p w14:paraId="586646B1" w14:textId="6DE3AACD" w:rsidR="00D85377" w:rsidRPr="00D85377" w:rsidRDefault="00B373CC">
          <w:pPr>
            <w:pStyle w:val="TOC3"/>
            <w:tabs>
              <w:tab w:val="right" w:leader="dot" w:pos="10456"/>
            </w:tabs>
            <w:rPr>
              <w:rFonts w:eastAsiaTheme="minorEastAsia" w:cs="Times New Roman"/>
              <w:noProof/>
              <w:sz w:val="20"/>
              <w:szCs w:val="20"/>
            </w:rPr>
          </w:pPr>
          <w:hyperlink w:anchor="_Toc31503974" w:history="1">
            <w:r w:rsidR="00D85377" w:rsidRPr="00D85377">
              <w:rPr>
                <w:rStyle w:val="Hyperlink"/>
                <w:rFonts w:cs="Times New Roman"/>
                <w:noProof/>
                <w:sz w:val="20"/>
                <w:szCs w:val="20"/>
              </w:rPr>
              <w:t>Presenter 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_Toc31503974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62</w:t>
            </w:r>
            <w:r w:rsidR="00D85377" w:rsidRPr="00D85377">
              <w:rPr>
                <w:rFonts w:cs="Times New Roman"/>
                <w:noProof/>
                <w:webHidden/>
                <w:sz w:val="20"/>
                <w:szCs w:val="20"/>
              </w:rPr>
              <w:fldChar w:fldCharType="end"/>
            </w:r>
          </w:hyperlink>
        </w:p>
        <w:p w14:paraId="66B2CE96" w14:textId="260EB977" w:rsidR="00D85377" w:rsidRPr="00D85377" w:rsidRDefault="00B373CC">
          <w:pPr>
            <w:pStyle w:val="TOC4"/>
            <w:tabs>
              <w:tab w:val="right" w:leader="dot" w:pos="10456"/>
            </w:tabs>
            <w:rPr>
              <w:rFonts w:ascii="Times New Roman" w:hAnsi="Times New Roman" w:cs="Times New Roman"/>
              <w:noProof/>
              <w:sz w:val="20"/>
              <w:szCs w:val="20"/>
            </w:rPr>
          </w:pPr>
          <w:hyperlink w:anchor="_Toc31503975" w:history="1">
            <w:r w:rsidR="00D85377" w:rsidRPr="00D85377">
              <w:rPr>
                <w:rStyle w:val="Hyperlink"/>
                <w:rFonts w:ascii="Times New Roman" w:hAnsi="Times New Roman" w:cs="Times New Roman"/>
                <w:noProof/>
                <w:sz w:val="20"/>
                <w:szCs w:val="20"/>
              </w:rPr>
              <w:t>Paper Title: A review approach to connect the materialism with its antecedents and outcomes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_Toc31503975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62</w:t>
            </w:r>
            <w:r w:rsidR="00D85377" w:rsidRPr="00D85377">
              <w:rPr>
                <w:rFonts w:ascii="Times New Roman" w:hAnsi="Times New Roman" w:cs="Times New Roman"/>
                <w:noProof/>
                <w:webHidden/>
                <w:sz w:val="20"/>
                <w:szCs w:val="20"/>
              </w:rPr>
              <w:fldChar w:fldCharType="end"/>
            </w:r>
          </w:hyperlink>
        </w:p>
        <w:p w14:paraId="74AC4BF9" w14:textId="453D32CC" w:rsidR="00D85377" w:rsidRPr="00D85377" w:rsidRDefault="00B373CC">
          <w:pPr>
            <w:pStyle w:val="TOC4"/>
            <w:tabs>
              <w:tab w:val="right" w:leader="dot" w:pos="10456"/>
            </w:tabs>
            <w:rPr>
              <w:rFonts w:ascii="Times New Roman" w:hAnsi="Times New Roman" w:cs="Times New Roman"/>
              <w:noProof/>
              <w:sz w:val="20"/>
              <w:szCs w:val="20"/>
            </w:rPr>
          </w:pPr>
          <w:hyperlink w:anchor="_Toc31503976" w:history="1">
            <w:r w:rsidR="00D85377" w:rsidRPr="00D85377">
              <w:rPr>
                <w:rStyle w:val="Hyperlink"/>
                <w:rFonts w:ascii="Times New Roman" w:hAnsi="Times New Roman" w:cs="Times New Roman"/>
                <w:noProof/>
                <w:sz w:val="20"/>
                <w:szCs w:val="20"/>
              </w:rPr>
              <w:t>Mishal Nafees</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Bilal Mustafa</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Mohsin Altaf</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_Toc31503976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62</w:t>
            </w:r>
            <w:r w:rsidR="00D85377" w:rsidRPr="00D85377">
              <w:rPr>
                <w:rFonts w:ascii="Times New Roman" w:hAnsi="Times New Roman" w:cs="Times New Roman"/>
                <w:noProof/>
                <w:webHidden/>
                <w:sz w:val="20"/>
                <w:szCs w:val="20"/>
              </w:rPr>
              <w:fldChar w:fldCharType="end"/>
            </w:r>
          </w:hyperlink>
        </w:p>
        <w:p w14:paraId="10EB767D" w14:textId="42CCD419" w:rsidR="00D85377" w:rsidRPr="00D85377" w:rsidRDefault="00B373CC">
          <w:pPr>
            <w:pStyle w:val="TOC3"/>
            <w:tabs>
              <w:tab w:val="right" w:leader="dot" w:pos="10456"/>
            </w:tabs>
            <w:rPr>
              <w:rFonts w:eastAsiaTheme="minorEastAsia" w:cs="Times New Roman"/>
              <w:noProof/>
              <w:sz w:val="20"/>
              <w:szCs w:val="20"/>
            </w:rPr>
          </w:pPr>
          <w:hyperlink w:anchor="_Toc31503977" w:history="1">
            <w:r w:rsidR="00D85377" w:rsidRPr="00D85377">
              <w:rPr>
                <w:rStyle w:val="Hyperlink"/>
                <w:rFonts w:cs="Times New Roman"/>
                <w:noProof/>
                <w:sz w:val="20"/>
                <w:szCs w:val="20"/>
              </w:rPr>
              <w:t>Presenter 10: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_Toc31503977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62</w:t>
            </w:r>
            <w:r w:rsidR="00D85377" w:rsidRPr="00D85377">
              <w:rPr>
                <w:rFonts w:cs="Times New Roman"/>
                <w:noProof/>
                <w:webHidden/>
                <w:sz w:val="20"/>
                <w:szCs w:val="20"/>
              </w:rPr>
              <w:fldChar w:fldCharType="end"/>
            </w:r>
          </w:hyperlink>
        </w:p>
        <w:p w14:paraId="342D4399" w14:textId="3F5CED0D" w:rsidR="00D85377" w:rsidRPr="00D85377" w:rsidRDefault="00B373CC">
          <w:pPr>
            <w:pStyle w:val="TOC4"/>
            <w:tabs>
              <w:tab w:val="right" w:leader="dot" w:pos="10456"/>
            </w:tabs>
            <w:rPr>
              <w:rFonts w:ascii="Times New Roman" w:hAnsi="Times New Roman" w:cs="Times New Roman"/>
              <w:noProof/>
              <w:sz w:val="20"/>
              <w:szCs w:val="20"/>
            </w:rPr>
          </w:pPr>
          <w:hyperlink w:anchor="_Toc31503978" w:history="1">
            <w:r w:rsidR="00D85377" w:rsidRPr="00D85377">
              <w:rPr>
                <w:rStyle w:val="Hyperlink"/>
                <w:rFonts w:ascii="Times New Roman" w:hAnsi="Times New Roman" w:cs="Times New Roman"/>
                <w:noProof/>
                <w:sz w:val="20"/>
                <w:szCs w:val="20"/>
              </w:rPr>
              <w:t>Paper Title: How unsolicited SMS marketing drive consumers’ buying behavior: The mediating role of consumer perception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_Toc31503978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62</w:t>
            </w:r>
            <w:r w:rsidR="00D85377" w:rsidRPr="00D85377">
              <w:rPr>
                <w:rFonts w:ascii="Times New Roman" w:hAnsi="Times New Roman" w:cs="Times New Roman"/>
                <w:noProof/>
                <w:webHidden/>
                <w:sz w:val="20"/>
                <w:szCs w:val="20"/>
              </w:rPr>
              <w:fldChar w:fldCharType="end"/>
            </w:r>
          </w:hyperlink>
        </w:p>
        <w:p w14:paraId="4787022C" w14:textId="501872B7" w:rsidR="00D85377" w:rsidRPr="00D85377" w:rsidRDefault="00B373CC">
          <w:pPr>
            <w:pStyle w:val="TOC4"/>
            <w:tabs>
              <w:tab w:val="right" w:leader="dot" w:pos="10456"/>
            </w:tabs>
            <w:rPr>
              <w:rFonts w:ascii="Times New Roman" w:hAnsi="Times New Roman" w:cs="Times New Roman"/>
              <w:noProof/>
              <w:sz w:val="20"/>
              <w:szCs w:val="20"/>
            </w:rPr>
          </w:pPr>
          <w:hyperlink w:anchor="_Toc31503979" w:history="1">
            <w:r w:rsidR="00D85377" w:rsidRPr="00D85377">
              <w:rPr>
                <w:rStyle w:val="Hyperlink"/>
                <w:rFonts w:ascii="Times New Roman" w:hAnsi="Times New Roman" w:cs="Times New Roman"/>
                <w:noProof/>
                <w:sz w:val="20"/>
                <w:szCs w:val="20"/>
              </w:rPr>
              <w:t>Muhammad Bilal Mustafa</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Shafaq Aftab</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Muhammad Saleem</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 Samia Tariq</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_Toc31503979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62</w:t>
            </w:r>
            <w:r w:rsidR="00D85377" w:rsidRPr="00D85377">
              <w:rPr>
                <w:rFonts w:ascii="Times New Roman" w:hAnsi="Times New Roman" w:cs="Times New Roman"/>
                <w:noProof/>
                <w:webHidden/>
                <w:sz w:val="20"/>
                <w:szCs w:val="20"/>
              </w:rPr>
              <w:fldChar w:fldCharType="end"/>
            </w:r>
          </w:hyperlink>
        </w:p>
        <w:p w14:paraId="216B37AA" w14:textId="73096DF9" w:rsidR="00D85377" w:rsidRPr="00D85377" w:rsidRDefault="00B373CC">
          <w:pPr>
            <w:pStyle w:val="TOC3"/>
            <w:tabs>
              <w:tab w:val="right" w:leader="dot" w:pos="10456"/>
            </w:tabs>
            <w:rPr>
              <w:rFonts w:eastAsiaTheme="minorEastAsia" w:cs="Times New Roman"/>
              <w:noProof/>
              <w:sz w:val="20"/>
              <w:szCs w:val="20"/>
            </w:rPr>
          </w:pPr>
          <w:hyperlink w:anchor="_Toc31503980" w:history="1">
            <w:r w:rsidR="00D85377" w:rsidRPr="00D85377">
              <w:rPr>
                <w:rStyle w:val="Hyperlink"/>
                <w:rFonts w:cs="Times New Roman"/>
                <w:noProof/>
                <w:sz w:val="20"/>
                <w:szCs w:val="20"/>
              </w:rPr>
              <w:t>Presenter 11: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_Toc31503980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62</w:t>
            </w:r>
            <w:r w:rsidR="00D85377" w:rsidRPr="00D85377">
              <w:rPr>
                <w:rFonts w:cs="Times New Roman"/>
                <w:noProof/>
                <w:webHidden/>
                <w:sz w:val="20"/>
                <w:szCs w:val="20"/>
              </w:rPr>
              <w:fldChar w:fldCharType="end"/>
            </w:r>
          </w:hyperlink>
        </w:p>
        <w:p w14:paraId="29433AE4" w14:textId="0C472B83" w:rsidR="00D85377" w:rsidRPr="00D85377" w:rsidRDefault="00B373CC">
          <w:pPr>
            <w:pStyle w:val="TOC4"/>
            <w:tabs>
              <w:tab w:val="right" w:leader="dot" w:pos="10456"/>
            </w:tabs>
            <w:rPr>
              <w:rFonts w:ascii="Times New Roman" w:hAnsi="Times New Roman" w:cs="Times New Roman"/>
              <w:noProof/>
              <w:sz w:val="20"/>
              <w:szCs w:val="20"/>
            </w:rPr>
          </w:pPr>
          <w:hyperlink w:anchor="_Toc31503981" w:history="1">
            <w:r w:rsidR="00D85377" w:rsidRPr="00D85377">
              <w:rPr>
                <w:rStyle w:val="Hyperlink"/>
                <w:rFonts w:ascii="Times New Roman" w:hAnsi="Times New Roman" w:cs="Times New Roman"/>
                <w:noProof/>
                <w:sz w:val="20"/>
                <w:szCs w:val="20"/>
              </w:rPr>
              <w:t>Paper Title: Direct and indirect effects of brand personality on brand loyalty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_Toc31503981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62</w:t>
            </w:r>
            <w:r w:rsidR="00D85377" w:rsidRPr="00D85377">
              <w:rPr>
                <w:rFonts w:ascii="Times New Roman" w:hAnsi="Times New Roman" w:cs="Times New Roman"/>
                <w:noProof/>
                <w:webHidden/>
                <w:sz w:val="20"/>
                <w:szCs w:val="20"/>
              </w:rPr>
              <w:fldChar w:fldCharType="end"/>
            </w:r>
          </w:hyperlink>
        </w:p>
        <w:p w14:paraId="13371745" w14:textId="0562697B" w:rsidR="00D85377" w:rsidRPr="00D85377" w:rsidRDefault="00B373CC">
          <w:pPr>
            <w:pStyle w:val="TOC4"/>
            <w:tabs>
              <w:tab w:val="right" w:leader="dot" w:pos="10456"/>
            </w:tabs>
            <w:rPr>
              <w:rFonts w:ascii="Times New Roman" w:hAnsi="Times New Roman" w:cs="Times New Roman"/>
              <w:noProof/>
              <w:sz w:val="20"/>
              <w:szCs w:val="20"/>
            </w:rPr>
          </w:pPr>
          <w:hyperlink w:anchor="_Toc31503982" w:history="1">
            <w:r w:rsidR="00D85377" w:rsidRPr="00D85377">
              <w:rPr>
                <w:rStyle w:val="Hyperlink"/>
                <w:rFonts w:ascii="Times New Roman" w:hAnsi="Times New Roman" w:cs="Times New Roman"/>
                <w:noProof/>
                <w:sz w:val="20"/>
                <w:szCs w:val="20"/>
              </w:rPr>
              <w:t>Amjad Ali</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_Toc31503982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62</w:t>
            </w:r>
            <w:r w:rsidR="00D85377" w:rsidRPr="00D85377">
              <w:rPr>
                <w:rFonts w:ascii="Times New Roman" w:hAnsi="Times New Roman" w:cs="Times New Roman"/>
                <w:noProof/>
                <w:webHidden/>
                <w:sz w:val="20"/>
                <w:szCs w:val="20"/>
              </w:rPr>
              <w:fldChar w:fldCharType="end"/>
            </w:r>
          </w:hyperlink>
        </w:p>
        <w:p w14:paraId="43846EC2" w14:textId="4F17CBF8" w:rsidR="00D85377" w:rsidRPr="00D85377" w:rsidRDefault="00B373CC">
          <w:pPr>
            <w:pStyle w:val="TOC3"/>
            <w:tabs>
              <w:tab w:val="right" w:leader="dot" w:pos="10456"/>
            </w:tabs>
            <w:rPr>
              <w:rFonts w:eastAsiaTheme="minorEastAsia" w:cs="Times New Roman"/>
              <w:noProof/>
              <w:sz w:val="20"/>
              <w:szCs w:val="20"/>
            </w:rPr>
          </w:pPr>
          <w:hyperlink w:anchor="_Toc31503983" w:history="1">
            <w:r w:rsidR="00D85377" w:rsidRPr="00D85377">
              <w:rPr>
                <w:rStyle w:val="Hyperlink"/>
                <w:rFonts w:cs="Times New Roman"/>
                <w:noProof/>
                <w:sz w:val="20"/>
                <w:szCs w:val="20"/>
              </w:rPr>
              <w:t>Presenter 12: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_Toc31503983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63</w:t>
            </w:r>
            <w:r w:rsidR="00D85377" w:rsidRPr="00D85377">
              <w:rPr>
                <w:rFonts w:cs="Times New Roman"/>
                <w:noProof/>
                <w:webHidden/>
                <w:sz w:val="20"/>
                <w:szCs w:val="20"/>
              </w:rPr>
              <w:fldChar w:fldCharType="end"/>
            </w:r>
          </w:hyperlink>
        </w:p>
        <w:p w14:paraId="4A99E743" w14:textId="08A2F944" w:rsidR="00D85377" w:rsidRPr="00D85377" w:rsidRDefault="00B373CC">
          <w:pPr>
            <w:pStyle w:val="TOC4"/>
            <w:tabs>
              <w:tab w:val="right" w:leader="dot" w:pos="10456"/>
            </w:tabs>
            <w:rPr>
              <w:rFonts w:ascii="Times New Roman" w:hAnsi="Times New Roman" w:cs="Times New Roman"/>
              <w:noProof/>
              <w:sz w:val="20"/>
              <w:szCs w:val="20"/>
            </w:rPr>
          </w:pPr>
          <w:hyperlink w:anchor="_Toc31503984" w:history="1">
            <w:r w:rsidR="00D85377" w:rsidRPr="00D85377">
              <w:rPr>
                <w:rStyle w:val="Hyperlink"/>
                <w:rFonts w:ascii="Times New Roman" w:hAnsi="Times New Roman" w:cs="Times New Roman"/>
                <w:noProof/>
                <w:sz w:val="20"/>
                <w:szCs w:val="20"/>
              </w:rPr>
              <w:t>Paper Title: Direct and indirect effects of brand personality on brand loyalty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_Toc31503984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0D49C691" w14:textId="3AC49757" w:rsidR="00D85377" w:rsidRPr="00D85377" w:rsidRDefault="00B373CC">
          <w:pPr>
            <w:pStyle w:val="TOC4"/>
            <w:tabs>
              <w:tab w:val="right" w:leader="dot" w:pos="10456"/>
            </w:tabs>
            <w:rPr>
              <w:rFonts w:ascii="Times New Roman" w:hAnsi="Times New Roman" w:cs="Times New Roman"/>
              <w:noProof/>
              <w:sz w:val="20"/>
              <w:szCs w:val="20"/>
            </w:rPr>
          </w:pPr>
          <w:hyperlink w:anchor="_Toc31503985" w:history="1">
            <w:r w:rsidR="00D85377" w:rsidRPr="00D85377">
              <w:rPr>
                <w:rStyle w:val="Hyperlink"/>
                <w:rFonts w:ascii="Times New Roman" w:hAnsi="Times New Roman" w:cs="Times New Roman"/>
                <w:noProof/>
                <w:sz w:val="20"/>
                <w:szCs w:val="20"/>
              </w:rPr>
              <w:t>Mehmood Faisal</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Ahsan Mehmood</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Junaid Mehmood</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 Sheikh Sohaib</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_Toc31503985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62535841" w14:textId="384158CD" w:rsidR="00D85377" w:rsidRPr="00D85377" w:rsidRDefault="00B373CC">
          <w:pPr>
            <w:pStyle w:val="TOC3"/>
            <w:tabs>
              <w:tab w:val="right" w:leader="dot" w:pos="10456"/>
            </w:tabs>
            <w:rPr>
              <w:rFonts w:eastAsiaTheme="minorEastAsia" w:cs="Times New Roman"/>
              <w:noProof/>
              <w:sz w:val="20"/>
              <w:szCs w:val="20"/>
            </w:rPr>
          </w:pPr>
          <w:hyperlink w:anchor="_Toc31503986" w:history="1">
            <w:r w:rsidR="00D85377" w:rsidRPr="00D85377">
              <w:rPr>
                <w:rStyle w:val="Hyperlink"/>
                <w:rFonts w:cs="Times New Roman"/>
                <w:noProof/>
                <w:sz w:val="20"/>
                <w:szCs w:val="20"/>
              </w:rPr>
              <w:t>Presenter 13: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_Toc31503986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63</w:t>
            </w:r>
            <w:r w:rsidR="00D85377" w:rsidRPr="00D85377">
              <w:rPr>
                <w:rFonts w:cs="Times New Roman"/>
                <w:noProof/>
                <w:webHidden/>
                <w:sz w:val="20"/>
                <w:szCs w:val="20"/>
              </w:rPr>
              <w:fldChar w:fldCharType="end"/>
            </w:r>
          </w:hyperlink>
        </w:p>
        <w:p w14:paraId="326D9C91" w14:textId="7ED41F4A" w:rsidR="00D85377" w:rsidRPr="00D85377" w:rsidRDefault="00B373CC">
          <w:pPr>
            <w:pStyle w:val="TOC4"/>
            <w:tabs>
              <w:tab w:val="right" w:leader="dot" w:pos="10456"/>
            </w:tabs>
            <w:rPr>
              <w:rFonts w:ascii="Times New Roman" w:hAnsi="Times New Roman" w:cs="Times New Roman"/>
              <w:noProof/>
              <w:sz w:val="20"/>
              <w:szCs w:val="20"/>
            </w:rPr>
          </w:pPr>
          <w:hyperlink w:anchor="_Toc31503987" w:history="1">
            <w:r w:rsidR="00D85377" w:rsidRPr="00D85377">
              <w:rPr>
                <w:rStyle w:val="Hyperlink"/>
                <w:rFonts w:ascii="Times New Roman" w:hAnsi="Times New Roman" w:cs="Times New Roman"/>
                <w:noProof/>
                <w:sz w:val="20"/>
                <w:szCs w:val="20"/>
              </w:rPr>
              <w:t>Paper Title: The impact of corporate societal marketing (CSM) on brand loyalty. A test on Coca-Cola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_Toc31503987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321C302E" w14:textId="54B5A63E" w:rsidR="00D85377" w:rsidRPr="00D85377" w:rsidRDefault="00B373CC">
          <w:pPr>
            <w:pStyle w:val="TOC4"/>
            <w:tabs>
              <w:tab w:val="right" w:leader="dot" w:pos="10456"/>
            </w:tabs>
            <w:rPr>
              <w:rFonts w:ascii="Times New Roman" w:hAnsi="Times New Roman" w:cs="Times New Roman"/>
              <w:noProof/>
              <w:sz w:val="20"/>
              <w:szCs w:val="20"/>
            </w:rPr>
          </w:pPr>
          <w:hyperlink w:anchor="_Toc31503988" w:history="1">
            <w:r w:rsidR="00D85377" w:rsidRPr="00D85377">
              <w:rPr>
                <w:rStyle w:val="Hyperlink"/>
                <w:rFonts w:ascii="Times New Roman" w:hAnsi="Times New Roman" w:cs="Times New Roman"/>
                <w:noProof/>
                <w:sz w:val="20"/>
                <w:szCs w:val="20"/>
              </w:rPr>
              <w:t>Bilal Yousaf</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_Toc31503988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7E7135D1" w14:textId="32DF14A4" w:rsidR="00D85377" w:rsidRPr="00D85377" w:rsidRDefault="00B373CC">
          <w:pPr>
            <w:pStyle w:val="TOC3"/>
            <w:tabs>
              <w:tab w:val="right" w:leader="dot" w:pos="10456"/>
            </w:tabs>
            <w:rPr>
              <w:rFonts w:eastAsiaTheme="minorEastAsia" w:cs="Times New Roman"/>
              <w:noProof/>
              <w:sz w:val="20"/>
              <w:szCs w:val="20"/>
            </w:rPr>
          </w:pPr>
          <w:hyperlink w:anchor="_Toc31503989" w:history="1">
            <w:r w:rsidR="00D85377" w:rsidRPr="00D85377">
              <w:rPr>
                <w:rStyle w:val="Hyperlink"/>
                <w:rFonts w:eastAsia="Times New Roman" w:cs="Times New Roman"/>
                <w:noProof/>
                <w:sz w:val="20"/>
                <w:szCs w:val="20"/>
              </w:rPr>
              <w:t>session 3: 06</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_Toc31503989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63</w:t>
            </w:r>
            <w:r w:rsidR="00D85377" w:rsidRPr="00D85377">
              <w:rPr>
                <w:rFonts w:cs="Times New Roman"/>
                <w:noProof/>
                <w:webHidden/>
                <w:sz w:val="20"/>
                <w:szCs w:val="20"/>
              </w:rPr>
              <w:fldChar w:fldCharType="end"/>
            </w:r>
          </w:hyperlink>
        </w:p>
        <w:p w14:paraId="582A7C59" w14:textId="1297E106" w:rsidR="00D85377" w:rsidRPr="00D85377" w:rsidRDefault="00B373CC">
          <w:pPr>
            <w:pStyle w:val="TOC2"/>
            <w:tabs>
              <w:tab w:val="right" w:leader="dot" w:pos="10456"/>
            </w:tabs>
            <w:rPr>
              <w:rFonts w:ascii="Times New Roman" w:hAnsi="Times New Roman" w:cs="Times New Roman"/>
              <w:noProof/>
              <w:sz w:val="20"/>
              <w:szCs w:val="20"/>
            </w:rPr>
          </w:pPr>
          <w:hyperlink w:anchor="_Toc31503990" w:history="1">
            <w:r w:rsidR="00D85377" w:rsidRPr="00D85377">
              <w:rPr>
                <w:rStyle w:val="Hyperlink"/>
                <w:rFonts w:ascii="Times New Roman" w:eastAsia="Times New Roman" w:hAnsi="Times New Roman" w:cs="Times New Roman"/>
                <w:noProof/>
                <w:sz w:val="20"/>
                <w:szCs w:val="20"/>
              </w:rPr>
              <w:t xml:space="preserve">Sub-Theme: </w:t>
            </w:r>
            <w:r w:rsidR="00D85377" w:rsidRPr="00D85377">
              <w:rPr>
                <w:rStyle w:val="Hyperlink"/>
                <w:rFonts w:ascii="Times New Roman" w:eastAsia="Times New Roman" w:hAnsi="Times New Roman" w:cs="Times New Roman"/>
                <w:bCs/>
                <w:noProof/>
                <w:sz w:val="20"/>
                <w:szCs w:val="20"/>
              </w:rPr>
              <w:t>Financial Challenges for Startups and New Products /</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_Toc31503990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70F1520C" w14:textId="0E0692C0" w:rsidR="00D85377" w:rsidRPr="00D85377" w:rsidRDefault="00B373CC">
          <w:pPr>
            <w:pStyle w:val="TOC3"/>
            <w:tabs>
              <w:tab w:val="right" w:leader="dot" w:pos="10456"/>
            </w:tabs>
            <w:rPr>
              <w:rFonts w:eastAsiaTheme="minorEastAsia" w:cs="Times New Roman"/>
              <w:noProof/>
              <w:sz w:val="20"/>
              <w:szCs w:val="20"/>
            </w:rPr>
          </w:pPr>
          <w:hyperlink w:anchor="_Toc31503991" w:history="1">
            <w:r w:rsidR="00D85377" w:rsidRPr="00D85377">
              <w:rPr>
                <w:rStyle w:val="Hyperlink"/>
                <w:rFonts w:cs="Times New Roman"/>
                <w:noProof/>
                <w:sz w:val="20"/>
                <w:szCs w:val="20"/>
              </w:rPr>
              <w:t>Presenter 14: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_Toc31503991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63</w:t>
            </w:r>
            <w:r w:rsidR="00D85377" w:rsidRPr="00D85377">
              <w:rPr>
                <w:rFonts w:cs="Times New Roman"/>
                <w:noProof/>
                <w:webHidden/>
                <w:sz w:val="20"/>
                <w:szCs w:val="20"/>
              </w:rPr>
              <w:fldChar w:fldCharType="end"/>
            </w:r>
          </w:hyperlink>
        </w:p>
        <w:p w14:paraId="74E58FE4" w14:textId="6A6E4C7E" w:rsidR="00D85377" w:rsidRPr="00D85377" w:rsidRDefault="00B373CC">
          <w:pPr>
            <w:pStyle w:val="TOC4"/>
            <w:tabs>
              <w:tab w:val="right" w:leader="dot" w:pos="10456"/>
            </w:tabs>
            <w:rPr>
              <w:rFonts w:ascii="Times New Roman" w:hAnsi="Times New Roman" w:cs="Times New Roman"/>
              <w:noProof/>
              <w:sz w:val="20"/>
              <w:szCs w:val="20"/>
            </w:rPr>
          </w:pPr>
          <w:hyperlink w:anchor="_Toc31503992" w:history="1">
            <w:r w:rsidR="00D85377" w:rsidRPr="00D85377">
              <w:rPr>
                <w:rStyle w:val="Hyperlink"/>
                <w:rFonts w:ascii="Times New Roman" w:hAnsi="Times New Roman" w:cs="Times New Roman"/>
                <w:noProof/>
                <w:sz w:val="20"/>
                <w:szCs w:val="20"/>
              </w:rPr>
              <w:t>Paper Title: Effects of social media marketing on luxury brands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_Toc31503992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25CE0FA5" w14:textId="6161AE55" w:rsidR="00D85377" w:rsidRPr="00D85377" w:rsidRDefault="00B373CC">
          <w:pPr>
            <w:pStyle w:val="TOC4"/>
            <w:tabs>
              <w:tab w:val="right" w:leader="dot" w:pos="10456"/>
            </w:tabs>
            <w:rPr>
              <w:rFonts w:ascii="Times New Roman" w:hAnsi="Times New Roman" w:cs="Times New Roman"/>
              <w:noProof/>
              <w:sz w:val="20"/>
              <w:szCs w:val="20"/>
            </w:rPr>
          </w:pPr>
          <w:hyperlink w:anchor="_Toc31503993" w:history="1">
            <w:r w:rsidR="00D85377" w:rsidRPr="00D85377">
              <w:rPr>
                <w:rStyle w:val="Hyperlink"/>
                <w:rFonts w:ascii="Times New Roman" w:hAnsi="Times New Roman" w:cs="Times New Roman"/>
                <w:noProof/>
                <w:sz w:val="20"/>
                <w:szCs w:val="20"/>
              </w:rPr>
              <w:t>Muhammad Dawood Shabrez</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Aqeel Ashiq</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Muhammad Usama</w:t>
            </w:r>
            <w:r w:rsidR="00D85377" w:rsidRPr="00D85377">
              <w:rPr>
                <w:rStyle w:val="Hyperlink"/>
                <w:rFonts w:ascii="Times New Roman" w:hAnsi="Times New Roman" w:cs="Times New Roman"/>
                <w:noProof/>
                <w:sz w:val="20"/>
                <w:szCs w:val="20"/>
                <w:vertAlign w:val="superscript"/>
              </w:rPr>
              <w:t>3</w:t>
            </w:r>
            <w:r w:rsidR="00D85377" w:rsidRPr="00D85377">
              <w:rPr>
                <w:rStyle w:val="Hyperlink"/>
                <w:rFonts w:ascii="Times New Roman" w:hAnsi="Times New Roman" w:cs="Times New Roman"/>
                <w:noProof/>
                <w:sz w:val="20"/>
                <w:szCs w:val="20"/>
              </w:rPr>
              <w:t>, Aurangzaib Khichi</w:t>
            </w:r>
            <w:r w:rsidR="00D85377" w:rsidRPr="00D85377">
              <w:rPr>
                <w:rStyle w:val="Hyperlink"/>
                <w:rFonts w:ascii="Times New Roman" w:hAnsi="Times New Roman" w:cs="Times New Roman"/>
                <w:noProof/>
                <w:sz w:val="20"/>
                <w:szCs w:val="20"/>
                <w:vertAlign w:val="superscript"/>
              </w:rPr>
              <w:t>4</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_Toc31503993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6D3B037B" w14:textId="248C2445" w:rsidR="00D85377" w:rsidRPr="00D85377" w:rsidRDefault="00B373CC">
          <w:pPr>
            <w:pStyle w:val="TOC3"/>
            <w:tabs>
              <w:tab w:val="right" w:leader="dot" w:pos="10456"/>
            </w:tabs>
            <w:rPr>
              <w:rFonts w:eastAsiaTheme="minorEastAsia" w:cs="Times New Roman"/>
              <w:noProof/>
              <w:sz w:val="20"/>
              <w:szCs w:val="20"/>
            </w:rPr>
          </w:pPr>
          <w:hyperlink w:anchor="_Toc31503994" w:history="1">
            <w:r w:rsidR="00D85377" w:rsidRPr="00D85377">
              <w:rPr>
                <w:rStyle w:val="Hyperlink"/>
                <w:rFonts w:cs="Times New Roman"/>
                <w:noProof/>
                <w:sz w:val="20"/>
                <w:szCs w:val="20"/>
              </w:rPr>
              <w:t>Presenter 15: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_Toc31503994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63</w:t>
            </w:r>
            <w:r w:rsidR="00D85377" w:rsidRPr="00D85377">
              <w:rPr>
                <w:rFonts w:cs="Times New Roman"/>
                <w:noProof/>
                <w:webHidden/>
                <w:sz w:val="20"/>
                <w:szCs w:val="20"/>
              </w:rPr>
              <w:fldChar w:fldCharType="end"/>
            </w:r>
          </w:hyperlink>
        </w:p>
        <w:p w14:paraId="0C017E06" w14:textId="6333C52F" w:rsidR="00D85377" w:rsidRPr="00D85377" w:rsidRDefault="00B373CC">
          <w:pPr>
            <w:pStyle w:val="TOC4"/>
            <w:tabs>
              <w:tab w:val="right" w:leader="dot" w:pos="10456"/>
            </w:tabs>
            <w:rPr>
              <w:rFonts w:ascii="Times New Roman" w:hAnsi="Times New Roman" w:cs="Times New Roman"/>
              <w:noProof/>
              <w:sz w:val="20"/>
              <w:szCs w:val="20"/>
            </w:rPr>
          </w:pPr>
          <w:hyperlink w:anchor="_Toc31503995" w:history="1">
            <w:r w:rsidR="00D85377" w:rsidRPr="00D85377">
              <w:rPr>
                <w:rStyle w:val="Hyperlink"/>
                <w:rFonts w:ascii="Times New Roman" w:hAnsi="Times New Roman" w:cs="Times New Roman"/>
                <w:noProof/>
                <w:sz w:val="20"/>
                <w:szCs w:val="20"/>
              </w:rPr>
              <w:t>Paper Title: An empirical investigation of customer loyalty as a mediator between the relationship of customer relationship management and word of mouth</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_Toc31503995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304C54DE" w14:textId="7D6C5743" w:rsidR="00D85377" w:rsidRPr="00D85377" w:rsidRDefault="00B373CC">
          <w:pPr>
            <w:pStyle w:val="TOC4"/>
            <w:tabs>
              <w:tab w:val="right" w:leader="dot" w:pos="10456"/>
            </w:tabs>
            <w:rPr>
              <w:rFonts w:ascii="Times New Roman" w:hAnsi="Times New Roman" w:cs="Times New Roman"/>
              <w:noProof/>
              <w:sz w:val="20"/>
              <w:szCs w:val="20"/>
            </w:rPr>
          </w:pPr>
          <w:hyperlink w:anchor="_Toc31503996" w:history="1">
            <w:r w:rsidR="00D85377" w:rsidRPr="00D85377">
              <w:rPr>
                <w:rStyle w:val="Hyperlink"/>
                <w:rFonts w:ascii="Times New Roman" w:hAnsi="Times New Roman" w:cs="Times New Roman"/>
                <w:noProof/>
                <w:sz w:val="20"/>
                <w:szCs w:val="20"/>
              </w:rPr>
              <w:t>Zia ur-rehman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Ali Raza</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_Toc31503996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63</w:t>
            </w:r>
            <w:r w:rsidR="00D85377" w:rsidRPr="00D85377">
              <w:rPr>
                <w:rFonts w:ascii="Times New Roman" w:hAnsi="Times New Roman" w:cs="Times New Roman"/>
                <w:noProof/>
                <w:webHidden/>
                <w:sz w:val="20"/>
                <w:szCs w:val="20"/>
              </w:rPr>
              <w:fldChar w:fldCharType="end"/>
            </w:r>
          </w:hyperlink>
        </w:p>
        <w:p w14:paraId="7B609453" w14:textId="3B6A6CB6" w:rsidR="00D85377" w:rsidRPr="00D85377" w:rsidRDefault="00B373CC">
          <w:pPr>
            <w:pStyle w:val="TOC3"/>
            <w:tabs>
              <w:tab w:val="right" w:leader="dot" w:pos="10456"/>
            </w:tabs>
            <w:rPr>
              <w:rFonts w:eastAsiaTheme="minorEastAsia" w:cs="Times New Roman"/>
              <w:noProof/>
              <w:sz w:val="20"/>
              <w:szCs w:val="20"/>
            </w:rPr>
          </w:pPr>
          <w:hyperlink w:anchor="_Toc31503997" w:history="1">
            <w:r w:rsidR="00D85377" w:rsidRPr="00D85377">
              <w:rPr>
                <w:rStyle w:val="Hyperlink"/>
                <w:rFonts w:cs="Times New Roman"/>
                <w:noProof/>
                <w:sz w:val="20"/>
                <w:szCs w:val="20"/>
              </w:rPr>
              <w:t>Presenter 16: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_Toc31503997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64</w:t>
            </w:r>
            <w:r w:rsidR="00D85377" w:rsidRPr="00D85377">
              <w:rPr>
                <w:rFonts w:cs="Times New Roman"/>
                <w:noProof/>
                <w:webHidden/>
                <w:sz w:val="20"/>
                <w:szCs w:val="20"/>
              </w:rPr>
              <w:fldChar w:fldCharType="end"/>
            </w:r>
          </w:hyperlink>
        </w:p>
        <w:p w14:paraId="43271F86" w14:textId="39AC778C" w:rsidR="00D85377" w:rsidRPr="00D85377" w:rsidRDefault="00B373CC">
          <w:pPr>
            <w:pStyle w:val="TOC4"/>
            <w:tabs>
              <w:tab w:val="right" w:leader="dot" w:pos="10456"/>
            </w:tabs>
            <w:rPr>
              <w:rFonts w:ascii="Times New Roman" w:hAnsi="Times New Roman" w:cs="Times New Roman"/>
              <w:noProof/>
              <w:sz w:val="20"/>
              <w:szCs w:val="20"/>
            </w:rPr>
          </w:pPr>
          <w:hyperlink w:anchor="_Toc31503998" w:history="1">
            <w:r w:rsidR="00D85377" w:rsidRPr="00D85377">
              <w:rPr>
                <w:rStyle w:val="Hyperlink"/>
                <w:rFonts w:ascii="Times New Roman" w:hAnsi="Times New Roman" w:cs="Times New Roman"/>
                <w:noProof/>
                <w:sz w:val="20"/>
                <w:szCs w:val="20"/>
              </w:rPr>
              <w:t>Paper Title: Effect of brand extension, category fit and consumer innovativeness on extension attitude and brand image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_Toc31503998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64</w:t>
            </w:r>
            <w:r w:rsidR="00D85377" w:rsidRPr="00D85377">
              <w:rPr>
                <w:rFonts w:ascii="Times New Roman" w:hAnsi="Times New Roman" w:cs="Times New Roman"/>
                <w:noProof/>
                <w:webHidden/>
                <w:sz w:val="20"/>
                <w:szCs w:val="20"/>
              </w:rPr>
              <w:fldChar w:fldCharType="end"/>
            </w:r>
          </w:hyperlink>
        </w:p>
        <w:p w14:paraId="4EF13CC2" w14:textId="60819F75" w:rsidR="00D85377" w:rsidRPr="00D85377" w:rsidRDefault="00B373CC">
          <w:pPr>
            <w:pStyle w:val="TOC4"/>
            <w:tabs>
              <w:tab w:val="right" w:leader="dot" w:pos="10456"/>
            </w:tabs>
            <w:rPr>
              <w:rFonts w:ascii="Times New Roman" w:hAnsi="Times New Roman" w:cs="Times New Roman"/>
              <w:noProof/>
              <w:sz w:val="20"/>
              <w:szCs w:val="20"/>
            </w:rPr>
          </w:pPr>
          <w:hyperlink w:anchor="_Toc31503999" w:history="1">
            <w:r w:rsidR="00D85377" w:rsidRPr="00D85377">
              <w:rPr>
                <w:rStyle w:val="Hyperlink"/>
                <w:rFonts w:ascii="Times New Roman" w:hAnsi="Times New Roman" w:cs="Times New Roman"/>
                <w:noProof/>
                <w:sz w:val="20"/>
                <w:szCs w:val="20"/>
              </w:rPr>
              <w:t>Tuba Farooq</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Ha¦z Shahzaib</w:t>
            </w:r>
            <w:r w:rsidR="00D85377" w:rsidRPr="00D85377">
              <w:rPr>
                <w:rStyle w:val="Hyperlink"/>
                <w:rFonts w:ascii="Times New Roman" w:hAnsi="Times New Roman" w:cs="Times New Roman"/>
                <w:noProof/>
                <w:sz w:val="20"/>
                <w:szCs w:val="20"/>
                <w:vertAlign w:val="superscript"/>
              </w:rPr>
              <w:t>2</w:t>
            </w:r>
            <w:r w:rsidR="00D85377" w:rsidRPr="00D85377">
              <w:rPr>
                <w:rStyle w:val="Hyperlink"/>
                <w:rFonts w:ascii="Times New Roman" w:hAnsi="Times New Roman" w:cs="Times New Roman"/>
                <w:noProof/>
                <w:sz w:val="20"/>
                <w:szCs w:val="20"/>
              </w:rPr>
              <w:t>, Hira Waqar</w:t>
            </w:r>
            <w:r w:rsidR="00D85377" w:rsidRPr="00D85377">
              <w:rPr>
                <w:rStyle w:val="Hyperlink"/>
                <w:rFonts w:ascii="Times New Roman" w:hAnsi="Times New Roman" w:cs="Times New Roman"/>
                <w:noProof/>
                <w:sz w:val="20"/>
                <w:szCs w:val="20"/>
                <w:vertAlign w:val="superscript"/>
              </w:rPr>
              <w:t>3</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_Toc31503999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64</w:t>
            </w:r>
            <w:r w:rsidR="00D85377" w:rsidRPr="00D85377">
              <w:rPr>
                <w:rFonts w:ascii="Times New Roman" w:hAnsi="Times New Roman" w:cs="Times New Roman"/>
                <w:noProof/>
                <w:webHidden/>
                <w:sz w:val="20"/>
                <w:szCs w:val="20"/>
              </w:rPr>
              <w:fldChar w:fldCharType="end"/>
            </w:r>
          </w:hyperlink>
        </w:p>
        <w:p w14:paraId="17B4B998" w14:textId="135695EF" w:rsidR="00D85377" w:rsidRPr="00D85377" w:rsidRDefault="00B373CC">
          <w:pPr>
            <w:pStyle w:val="TOC3"/>
            <w:tabs>
              <w:tab w:val="right" w:leader="dot" w:pos="10456"/>
            </w:tabs>
            <w:rPr>
              <w:rFonts w:eastAsiaTheme="minorEastAsia" w:cs="Times New Roman"/>
              <w:noProof/>
              <w:sz w:val="20"/>
              <w:szCs w:val="20"/>
            </w:rPr>
          </w:pPr>
          <w:hyperlink w:anchor="_Toc31504000" w:history="1">
            <w:r w:rsidR="00D85377" w:rsidRPr="00D85377">
              <w:rPr>
                <w:rStyle w:val="Hyperlink"/>
                <w:rFonts w:cs="Times New Roman"/>
                <w:noProof/>
                <w:sz w:val="20"/>
                <w:szCs w:val="20"/>
              </w:rPr>
              <w:t>Presenter 17: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_Toc31504000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64</w:t>
            </w:r>
            <w:r w:rsidR="00D85377" w:rsidRPr="00D85377">
              <w:rPr>
                <w:rFonts w:cs="Times New Roman"/>
                <w:noProof/>
                <w:webHidden/>
                <w:sz w:val="20"/>
                <w:szCs w:val="20"/>
              </w:rPr>
              <w:fldChar w:fldCharType="end"/>
            </w:r>
          </w:hyperlink>
        </w:p>
        <w:p w14:paraId="0B40AAE7" w14:textId="761B4354" w:rsidR="00D85377" w:rsidRPr="00D85377" w:rsidRDefault="00B373CC">
          <w:pPr>
            <w:pStyle w:val="TOC4"/>
            <w:tabs>
              <w:tab w:val="right" w:leader="dot" w:pos="10456"/>
            </w:tabs>
            <w:rPr>
              <w:rFonts w:ascii="Times New Roman" w:hAnsi="Times New Roman" w:cs="Times New Roman"/>
              <w:noProof/>
              <w:sz w:val="20"/>
              <w:szCs w:val="20"/>
            </w:rPr>
          </w:pPr>
          <w:hyperlink w:anchor="_Toc31504001" w:history="1">
            <w:r w:rsidR="00D85377" w:rsidRPr="00D85377">
              <w:rPr>
                <w:rStyle w:val="Hyperlink"/>
                <w:rFonts w:ascii="Times New Roman" w:hAnsi="Times New Roman" w:cs="Times New Roman"/>
                <w:bCs/>
                <w:noProof/>
                <w:sz w:val="20"/>
                <w:szCs w:val="20"/>
              </w:rPr>
              <w:t>Paper Title: Impact of loyalty programs on customer satisfaction, trust, and loyalty toward high- and low-end fashion retailers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_Toc31504001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64</w:t>
            </w:r>
            <w:r w:rsidR="00D85377" w:rsidRPr="00D85377">
              <w:rPr>
                <w:rFonts w:ascii="Times New Roman" w:hAnsi="Times New Roman" w:cs="Times New Roman"/>
                <w:noProof/>
                <w:webHidden/>
                <w:sz w:val="20"/>
                <w:szCs w:val="20"/>
              </w:rPr>
              <w:fldChar w:fldCharType="end"/>
            </w:r>
          </w:hyperlink>
        </w:p>
        <w:p w14:paraId="4AE9199D" w14:textId="1A11EC86" w:rsidR="00D85377" w:rsidRPr="00D85377" w:rsidRDefault="00B373CC">
          <w:pPr>
            <w:pStyle w:val="TOC4"/>
            <w:tabs>
              <w:tab w:val="right" w:leader="dot" w:pos="10456"/>
            </w:tabs>
            <w:rPr>
              <w:rFonts w:ascii="Times New Roman" w:hAnsi="Times New Roman" w:cs="Times New Roman"/>
              <w:noProof/>
              <w:sz w:val="20"/>
              <w:szCs w:val="20"/>
            </w:rPr>
          </w:pPr>
          <w:hyperlink w:anchor="_Toc31504002" w:history="1">
            <w:r w:rsidR="00D85377" w:rsidRPr="00D85377">
              <w:rPr>
                <w:rStyle w:val="Hyperlink"/>
                <w:rFonts w:ascii="Times New Roman" w:hAnsi="Times New Roman" w:cs="Times New Roman"/>
                <w:noProof/>
                <w:sz w:val="20"/>
                <w:szCs w:val="20"/>
              </w:rPr>
              <w:t>Khubaib Ahmad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Hafiz Hassan Aftab</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_Toc31504002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64</w:t>
            </w:r>
            <w:r w:rsidR="00D85377" w:rsidRPr="00D85377">
              <w:rPr>
                <w:rFonts w:ascii="Times New Roman" w:hAnsi="Times New Roman" w:cs="Times New Roman"/>
                <w:noProof/>
                <w:webHidden/>
                <w:sz w:val="20"/>
                <w:szCs w:val="20"/>
              </w:rPr>
              <w:fldChar w:fldCharType="end"/>
            </w:r>
          </w:hyperlink>
        </w:p>
        <w:p w14:paraId="6B8870A0" w14:textId="1AEB64DA" w:rsidR="00D85377" w:rsidRPr="00D85377" w:rsidRDefault="00B373CC">
          <w:pPr>
            <w:pStyle w:val="TOC3"/>
            <w:tabs>
              <w:tab w:val="right" w:leader="dot" w:pos="10456"/>
            </w:tabs>
            <w:rPr>
              <w:rFonts w:eastAsiaTheme="minorEastAsia" w:cs="Times New Roman"/>
              <w:noProof/>
              <w:sz w:val="20"/>
              <w:szCs w:val="20"/>
            </w:rPr>
          </w:pPr>
          <w:hyperlink w:anchor="_Toc31504003" w:history="1">
            <w:r w:rsidR="00D85377" w:rsidRPr="00D85377">
              <w:rPr>
                <w:rStyle w:val="Hyperlink"/>
                <w:rFonts w:cs="Times New Roman"/>
                <w:noProof/>
                <w:sz w:val="20"/>
                <w:szCs w:val="20"/>
              </w:rPr>
              <w:t>Presenter 18: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_Toc31504003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64</w:t>
            </w:r>
            <w:r w:rsidR="00D85377" w:rsidRPr="00D85377">
              <w:rPr>
                <w:rFonts w:cs="Times New Roman"/>
                <w:noProof/>
                <w:webHidden/>
                <w:sz w:val="20"/>
                <w:szCs w:val="20"/>
              </w:rPr>
              <w:fldChar w:fldCharType="end"/>
            </w:r>
          </w:hyperlink>
        </w:p>
        <w:p w14:paraId="6C55AD19" w14:textId="41407F5E" w:rsidR="00D85377" w:rsidRPr="00D85377" w:rsidRDefault="00B373CC">
          <w:pPr>
            <w:pStyle w:val="TOC4"/>
            <w:tabs>
              <w:tab w:val="right" w:leader="dot" w:pos="10456"/>
            </w:tabs>
            <w:rPr>
              <w:rFonts w:ascii="Times New Roman" w:hAnsi="Times New Roman" w:cs="Times New Roman"/>
              <w:noProof/>
              <w:sz w:val="20"/>
              <w:szCs w:val="20"/>
            </w:rPr>
          </w:pPr>
          <w:hyperlink w:anchor="_Toc31504004" w:history="1">
            <w:r w:rsidR="00D85377" w:rsidRPr="00D85377">
              <w:rPr>
                <w:rStyle w:val="Hyperlink"/>
                <w:rFonts w:ascii="Times New Roman" w:hAnsi="Times New Roman" w:cs="Times New Roman"/>
                <w:noProof/>
                <w:sz w:val="20"/>
                <w:szCs w:val="20"/>
              </w:rPr>
              <w:t>Paper Title: Factors influencing the consumer to adopt m-payment services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_Toc31504004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64</w:t>
            </w:r>
            <w:r w:rsidR="00D85377" w:rsidRPr="00D85377">
              <w:rPr>
                <w:rFonts w:ascii="Times New Roman" w:hAnsi="Times New Roman" w:cs="Times New Roman"/>
                <w:noProof/>
                <w:webHidden/>
                <w:sz w:val="20"/>
                <w:szCs w:val="20"/>
              </w:rPr>
              <w:fldChar w:fldCharType="end"/>
            </w:r>
          </w:hyperlink>
        </w:p>
        <w:p w14:paraId="2DDE8567" w14:textId="0E635F82" w:rsidR="00D85377" w:rsidRPr="00D85377" w:rsidRDefault="00B373CC">
          <w:pPr>
            <w:pStyle w:val="TOC4"/>
            <w:tabs>
              <w:tab w:val="right" w:leader="dot" w:pos="10456"/>
            </w:tabs>
            <w:rPr>
              <w:rFonts w:ascii="Times New Roman" w:hAnsi="Times New Roman" w:cs="Times New Roman"/>
              <w:noProof/>
              <w:sz w:val="20"/>
              <w:szCs w:val="20"/>
            </w:rPr>
          </w:pPr>
          <w:hyperlink w:anchor="_Toc31504005" w:history="1">
            <w:r w:rsidR="00D85377" w:rsidRPr="00D85377">
              <w:rPr>
                <w:rStyle w:val="Hyperlink"/>
                <w:rFonts w:ascii="Times New Roman" w:hAnsi="Times New Roman" w:cs="Times New Roman"/>
                <w:noProof/>
                <w:sz w:val="20"/>
                <w:szCs w:val="20"/>
              </w:rPr>
              <w:t>Iqra zubair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Muhammad Zeeshan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_Toc31504005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64</w:t>
            </w:r>
            <w:r w:rsidR="00D85377" w:rsidRPr="00D85377">
              <w:rPr>
                <w:rFonts w:ascii="Times New Roman" w:hAnsi="Times New Roman" w:cs="Times New Roman"/>
                <w:noProof/>
                <w:webHidden/>
                <w:sz w:val="20"/>
                <w:szCs w:val="20"/>
              </w:rPr>
              <w:fldChar w:fldCharType="end"/>
            </w:r>
          </w:hyperlink>
        </w:p>
        <w:p w14:paraId="4CB09ADB" w14:textId="467BFC12" w:rsidR="00D85377" w:rsidRPr="00D85377" w:rsidRDefault="00B373CC">
          <w:pPr>
            <w:pStyle w:val="TOC3"/>
            <w:tabs>
              <w:tab w:val="right" w:leader="dot" w:pos="10456"/>
            </w:tabs>
            <w:rPr>
              <w:rFonts w:eastAsiaTheme="minorEastAsia" w:cs="Times New Roman"/>
              <w:noProof/>
              <w:sz w:val="20"/>
              <w:szCs w:val="20"/>
            </w:rPr>
          </w:pPr>
          <w:hyperlink w:anchor="_Toc31504006" w:history="1">
            <w:r w:rsidR="00D85377" w:rsidRPr="00D85377">
              <w:rPr>
                <w:rStyle w:val="Hyperlink"/>
                <w:rFonts w:cs="Times New Roman"/>
                <w:noProof/>
                <w:sz w:val="20"/>
                <w:szCs w:val="20"/>
              </w:rPr>
              <w:t>Presenter 19: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_Toc31504006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64</w:t>
            </w:r>
            <w:r w:rsidR="00D85377" w:rsidRPr="00D85377">
              <w:rPr>
                <w:rFonts w:cs="Times New Roman"/>
                <w:noProof/>
                <w:webHidden/>
                <w:sz w:val="20"/>
                <w:szCs w:val="20"/>
              </w:rPr>
              <w:fldChar w:fldCharType="end"/>
            </w:r>
          </w:hyperlink>
        </w:p>
        <w:p w14:paraId="2E31A69D" w14:textId="24C29DD5" w:rsidR="00D85377" w:rsidRPr="00D85377" w:rsidRDefault="00B373CC">
          <w:pPr>
            <w:pStyle w:val="TOC4"/>
            <w:tabs>
              <w:tab w:val="right" w:leader="dot" w:pos="10456"/>
            </w:tabs>
            <w:rPr>
              <w:rFonts w:ascii="Times New Roman" w:hAnsi="Times New Roman" w:cs="Times New Roman"/>
              <w:noProof/>
              <w:sz w:val="20"/>
              <w:szCs w:val="20"/>
            </w:rPr>
          </w:pPr>
          <w:hyperlink w:anchor="_Toc31504007" w:history="1">
            <w:r w:rsidR="00D85377" w:rsidRPr="00D85377">
              <w:rPr>
                <w:rStyle w:val="Hyperlink"/>
                <w:rFonts w:ascii="Times New Roman" w:hAnsi="Times New Roman" w:cs="Times New Roman"/>
                <w:noProof/>
                <w:sz w:val="20"/>
                <w:szCs w:val="20"/>
              </w:rPr>
              <w:t>Paper Title: Mobile banking adoption and the role of customer service: An empirical study</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_Toc31504007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64</w:t>
            </w:r>
            <w:r w:rsidR="00D85377" w:rsidRPr="00D85377">
              <w:rPr>
                <w:rFonts w:ascii="Times New Roman" w:hAnsi="Times New Roman" w:cs="Times New Roman"/>
                <w:noProof/>
                <w:webHidden/>
                <w:sz w:val="20"/>
                <w:szCs w:val="20"/>
              </w:rPr>
              <w:fldChar w:fldCharType="end"/>
            </w:r>
          </w:hyperlink>
        </w:p>
        <w:p w14:paraId="41D1B3D2" w14:textId="4A4D8E8C" w:rsidR="00D85377" w:rsidRPr="00D85377" w:rsidRDefault="00B373CC">
          <w:pPr>
            <w:pStyle w:val="TOC4"/>
            <w:tabs>
              <w:tab w:val="right" w:leader="dot" w:pos="10456"/>
            </w:tabs>
            <w:rPr>
              <w:rFonts w:ascii="Times New Roman" w:hAnsi="Times New Roman" w:cs="Times New Roman"/>
              <w:noProof/>
              <w:sz w:val="20"/>
              <w:szCs w:val="20"/>
            </w:rPr>
          </w:pPr>
          <w:hyperlink w:anchor="_Toc31504008" w:history="1">
            <w:r w:rsidR="00D85377" w:rsidRPr="00D85377">
              <w:rPr>
                <w:rStyle w:val="Hyperlink"/>
                <w:rFonts w:ascii="Times New Roman" w:hAnsi="Times New Roman" w:cs="Times New Roman"/>
                <w:noProof/>
                <w:sz w:val="20"/>
                <w:szCs w:val="20"/>
              </w:rPr>
              <w:t>Rizwan imran</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_Toc31504008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64</w:t>
            </w:r>
            <w:r w:rsidR="00D85377" w:rsidRPr="00D85377">
              <w:rPr>
                <w:rFonts w:ascii="Times New Roman" w:hAnsi="Times New Roman" w:cs="Times New Roman"/>
                <w:noProof/>
                <w:webHidden/>
                <w:sz w:val="20"/>
                <w:szCs w:val="20"/>
              </w:rPr>
              <w:fldChar w:fldCharType="end"/>
            </w:r>
          </w:hyperlink>
        </w:p>
        <w:p w14:paraId="24EC5083" w14:textId="04BE5C8F" w:rsidR="00D85377" w:rsidRPr="00D85377" w:rsidRDefault="00B373CC">
          <w:pPr>
            <w:pStyle w:val="TOC3"/>
            <w:tabs>
              <w:tab w:val="right" w:leader="dot" w:pos="10456"/>
            </w:tabs>
            <w:rPr>
              <w:rFonts w:eastAsiaTheme="minorEastAsia" w:cs="Times New Roman"/>
              <w:noProof/>
              <w:sz w:val="20"/>
              <w:szCs w:val="20"/>
            </w:rPr>
          </w:pPr>
          <w:hyperlink w:anchor="_Toc31504009" w:history="1">
            <w:r w:rsidR="00D85377" w:rsidRPr="00D85377">
              <w:rPr>
                <w:rStyle w:val="Hyperlink"/>
                <w:rFonts w:eastAsia="Times New Roman" w:cs="Times New Roman"/>
                <w:noProof/>
                <w:sz w:val="20"/>
                <w:szCs w:val="20"/>
              </w:rPr>
              <w:t>session 1: 07</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_Toc31504009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65</w:t>
            </w:r>
            <w:r w:rsidR="00D85377" w:rsidRPr="00D85377">
              <w:rPr>
                <w:rFonts w:cs="Times New Roman"/>
                <w:noProof/>
                <w:webHidden/>
                <w:sz w:val="20"/>
                <w:szCs w:val="20"/>
              </w:rPr>
              <w:fldChar w:fldCharType="end"/>
            </w:r>
          </w:hyperlink>
        </w:p>
        <w:p w14:paraId="18D98789" w14:textId="6F9D36D3" w:rsidR="00D85377" w:rsidRPr="00D85377" w:rsidRDefault="00B373CC">
          <w:pPr>
            <w:pStyle w:val="TOC2"/>
            <w:tabs>
              <w:tab w:val="right" w:leader="dot" w:pos="10456"/>
            </w:tabs>
            <w:rPr>
              <w:rFonts w:ascii="Times New Roman" w:hAnsi="Times New Roman" w:cs="Times New Roman"/>
              <w:noProof/>
              <w:sz w:val="20"/>
              <w:szCs w:val="20"/>
            </w:rPr>
          </w:pPr>
          <w:hyperlink w:anchor="_Toc31504010" w:history="1">
            <w:r w:rsidR="00D85377" w:rsidRPr="00D85377">
              <w:rPr>
                <w:rStyle w:val="Hyperlink"/>
                <w:rFonts w:ascii="Times New Roman" w:eastAsia="Times New Roman" w:hAnsi="Times New Roman" w:cs="Times New Roman"/>
                <w:noProof/>
                <w:sz w:val="20"/>
                <w:szCs w:val="20"/>
              </w:rPr>
              <w:t xml:space="preserve">Sub-Theme: </w:t>
            </w:r>
            <w:r w:rsidR="00D85377" w:rsidRPr="00D85377">
              <w:rPr>
                <w:rStyle w:val="Hyperlink"/>
                <w:rFonts w:ascii="Times New Roman" w:eastAsia="Times New Roman" w:hAnsi="Times New Roman" w:cs="Times New Roman"/>
                <w:bCs/>
                <w:noProof/>
                <w:sz w:val="20"/>
                <w:szCs w:val="20"/>
              </w:rPr>
              <w:t>Financial Challenges for Startups and New Products /</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_Toc31504010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65</w:t>
            </w:r>
            <w:r w:rsidR="00D85377" w:rsidRPr="00D85377">
              <w:rPr>
                <w:rFonts w:ascii="Times New Roman" w:hAnsi="Times New Roman" w:cs="Times New Roman"/>
                <w:noProof/>
                <w:webHidden/>
                <w:sz w:val="20"/>
                <w:szCs w:val="20"/>
              </w:rPr>
              <w:fldChar w:fldCharType="end"/>
            </w:r>
          </w:hyperlink>
        </w:p>
        <w:p w14:paraId="6C31535B" w14:textId="17FC05AF" w:rsidR="00D85377" w:rsidRPr="00D85377" w:rsidRDefault="00B373CC">
          <w:pPr>
            <w:pStyle w:val="TOC3"/>
            <w:tabs>
              <w:tab w:val="right" w:leader="dot" w:pos="10456"/>
            </w:tabs>
            <w:rPr>
              <w:rFonts w:eastAsiaTheme="minorEastAsia" w:cs="Times New Roman"/>
              <w:noProof/>
              <w:sz w:val="20"/>
              <w:szCs w:val="20"/>
            </w:rPr>
          </w:pPr>
          <w:hyperlink w:anchor="_Toc31504011" w:history="1">
            <w:r w:rsidR="00D85377" w:rsidRPr="00D85377">
              <w:rPr>
                <w:rStyle w:val="Hyperlink"/>
                <w:rFonts w:cs="Times New Roman"/>
                <w:noProof/>
                <w:sz w:val="20"/>
                <w:szCs w:val="20"/>
              </w:rPr>
              <w:t>Presenter 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_Toc31504011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65</w:t>
            </w:r>
            <w:r w:rsidR="00D85377" w:rsidRPr="00D85377">
              <w:rPr>
                <w:rFonts w:cs="Times New Roman"/>
                <w:noProof/>
                <w:webHidden/>
                <w:sz w:val="20"/>
                <w:szCs w:val="20"/>
              </w:rPr>
              <w:fldChar w:fldCharType="end"/>
            </w:r>
          </w:hyperlink>
        </w:p>
        <w:p w14:paraId="3B57B9ED" w14:textId="60A6B6BC" w:rsidR="00D85377" w:rsidRPr="00D85377" w:rsidRDefault="00B373CC">
          <w:pPr>
            <w:pStyle w:val="TOC4"/>
            <w:tabs>
              <w:tab w:val="right" w:leader="dot" w:pos="10456"/>
            </w:tabs>
            <w:rPr>
              <w:rFonts w:ascii="Times New Roman" w:hAnsi="Times New Roman" w:cs="Times New Roman"/>
              <w:noProof/>
              <w:sz w:val="20"/>
              <w:szCs w:val="20"/>
            </w:rPr>
          </w:pPr>
          <w:hyperlink w:anchor="_Toc31504012" w:history="1">
            <w:r w:rsidR="00D85377" w:rsidRPr="00D85377">
              <w:rPr>
                <w:rStyle w:val="Hyperlink"/>
                <w:rFonts w:ascii="Times New Roman" w:hAnsi="Times New Roman" w:cs="Times New Roman"/>
                <w:noProof/>
                <w:sz w:val="20"/>
                <w:szCs w:val="20"/>
              </w:rPr>
              <w:t>Paper Title: Mitigating need for touch in online purchasing</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_Toc31504012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65</w:t>
            </w:r>
            <w:r w:rsidR="00D85377" w:rsidRPr="00D85377">
              <w:rPr>
                <w:rFonts w:ascii="Times New Roman" w:hAnsi="Times New Roman" w:cs="Times New Roman"/>
                <w:noProof/>
                <w:webHidden/>
                <w:sz w:val="20"/>
                <w:szCs w:val="20"/>
              </w:rPr>
              <w:fldChar w:fldCharType="end"/>
            </w:r>
          </w:hyperlink>
        </w:p>
        <w:p w14:paraId="2F849A48" w14:textId="54EBB8AC" w:rsidR="00D85377" w:rsidRPr="00D85377" w:rsidRDefault="00B373CC">
          <w:pPr>
            <w:pStyle w:val="TOC4"/>
            <w:tabs>
              <w:tab w:val="right" w:leader="dot" w:pos="10456"/>
            </w:tabs>
            <w:rPr>
              <w:rFonts w:ascii="Times New Roman" w:hAnsi="Times New Roman" w:cs="Times New Roman"/>
              <w:noProof/>
              <w:sz w:val="20"/>
              <w:szCs w:val="20"/>
            </w:rPr>
          </w:pPr>
          <w:hyperlink w:anchor="_Toc31504013" w:history="1">
            <w:r w:rsidR="00D85377" w:rsidRPr="00D85377">
              <w:rPr>
                <w:rStyle w:val="Hyperlink"/>
                <w:rFonts w:ascii="Times New Roman" w:hAnsi="Times New Roman" w:cs="Times New Roman"/>
                <w:noProof/>
                <w:sz w:val="20"/>
                <w:szCs w:val="20"/>
              </w:rPr>
              <w:t>Muhammad Rizwan</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Nida Zaheer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_Toc31504013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65</w:t>
            </w:r>
            <w:r w:rsidR="00D85377" w:rsidRPr="00D85377">
              <w:rPr>
                <w:rFonts w:ascii="Times New Roman" w:hAnsi="Times New Roman" w:cs="Times New Roman"/>
                <w:noProof/>
                <w:webHidden/>
                <w:sz w:val="20"/>
                <w:szCs w:val="20"/>
              </w:rPr>
              <w:fldChar w:fldCharType="end"/>
            </w:r>
          </w:hyperlink>
        </w:p>
        <w:p w14:paraId="0D1F8630" w14:textId="33B52CD2" w:rsidR="00D85377" w:rsidRPr="00D85377" w:rsidRDefault="00B373CC">
          <w:pPr>
            <w:pStyle w:val="TOC3"/>
            <w:tabs>
              <w:tab w:val="right" w:leader="dot" w:pos="10456"/>
            </w:tabs>
            <w:rPr>
              <w:rFonts w:eastAsiaTheme="minorEastAsia" w:cs="Times New Roman"/>
              <w:noProof/>
              <w:sz w:val="20"/>
              <w:szCs w:val="20"/>
            </w:rPr>
          </w:pPr>
          <w:hyperlink w:anchor="_Toc31504014" w:history="1">
            <w:r w:rsidR="00D85377" w:rsidRPr="00D85377">
              <w:rPr>
                <w:rStyle w:val="Hyperlink"/>
                <w:rFonts w:cs="Times New Roman"/>
                <w:noProof/>
                <w:sz w:val="20"/>
                <w:szCs w:val="20"/>
              </w:rPr>
              <w:t>Presenter 21: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_Toc31504014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65</w:t>
            </w:r>
            <w:r w:rsidR="00D85377" w:rsidRPr="00D85377">
              <w:rPr>
                <w:rFonts w:cs="Times New Roman"/>
                <w:noProof/>
                <w:webHidden/>
                <w:sz w:val="20"/>
                <w:szCs w:val="20"/>
              </w:rPr>
              <w:fldChar w:fldCharType="end"/>
            </w:r>
          </w:hyperlink>
        </w:p>
        <w:p w14:paraId="0D6BA49A" w14:textId="3AD43387" w:rsidR="00D85377" w:rsidRPr="00D85377" w:rsidRDefault="00B373CC">
          <w:pPr>
            <w:pStyle w:val="TOC4"/>
            <w:tabs>
              <w:tab w:val="right" w:leader="dot" w:pos="10456"/>
            </w:tabs>
            <w:rPr>
              <w:rFonts w:ascii="Times New Roman" w:hAnsi="Times New Roman" w:cs="Times New Roman"/>
              <w:noProof/>
              <w:sz w:val="20"/>
              <w:szCs w:val="20"/>
            </w:rPr>
          </w:pPr>
          <w:hyperlink w:anchor="_Toc31504015" w:history="1">
            <w:r w:rsidR="00D85377" w:rsidRPr="00D85377">
              <w:rPr>
                <w:rStyle w:val="Hyperlink"/>
                <w:rFonts w:ascii="Times New Roman" w:hAnsi="Times New Roman" w:cs="Times New Roman"/>
                <w:bCs/>
                <w:noProof/>
                <w:sz w:val="20"/>
                <w:szCs w:val="20"/>
              </w:rPr>
              <w:t>Paper Title: Exploring the leading predictors of motivation to buy counterfeit fashion clothing: A study of young female university students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_Toc31504015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65</w:t>
            </w:r>
            <w:r w:rsidR="00D85377" w:rsidRPr="00D85377">
              <w:rPr>
                <w:rFonts w:ascii="Times New Roman" w:hAnsi="Times New Roman" w:cs="Times New Roman"/>
                <w:noProof/>
                <w:webHidden/>
                <w:sz w:val="20"/>
                <w:szCs w:val="20"/>
              </w:rPr>
              <w:fldChar w:fldCharType="end"/>
            </w:r>
          </w:hyperlink>
        </w:p>
        <w:p w14:paraId="75964E28" w14:textId="4365E1B1" w:rsidR="00D85377" w:rsidRPr="00D85377" w:rsidRDefault="00B373CC">
          <w:pPr>
            <w:pStyle w:val="TOC4"/>
            <w:tabs>
              <w:tab w:val="right" w:leader="dot" w:pos="10456"/>
            </w:tabs>
            <w:rPr>
              <w:rFonts w:ascii="Times New Roman" w:hAnsi="Times New Roman" w:cs="Times New Roman"/>
              <w:noProof/>
              <w:sz w:val="20"/>
              <w:szCs w:val="20"/>
            </w:rPr>
          </w:pPr>
          <w:hyperlink w:anchor="_Toc31504016" w:history="1">
            <w:r w:rsidR="00D85377" w:rsidRPr="00D85377">
              <w:rPr>
                <w:rStyle w:val="Hyperlink"/>
                <w:rFonts w:ascii="Times New Roman" w:hAnsi="Times New Roman" w:cs="Times New Roman"/>
                <w:noProof/>
                <w:sz w:val="20"/>
                <w:szCs w:val="20"/>
              </w:rPr>
              <w:t>Muhammad Abrar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Rizwan Shabbir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_Toc31504016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65</w:t>
            </w:r>
            <w:r w:rsidR="00D85377" w:rsidRPr="00D85377">
              <w:rPr>
                <w:rFonts w:ascii="Times New Roman" w:hAnsi="Times New Roman" w:cs="Times New Roman"/>
                <w:noProof/>
                <w:webHidden/>
                <w:sz w:val="20"/>
                <w:szCs w:val="20"/>
              </w:rPr>
              <w:fldChar w:fldCharType="end"/>
            </w:r>
          </w:hyperlink>
        </w:p>
        <w:p w14:paraId="224146CD" w14:textId="51AF4044" w:rsidR="00D85377" w:rsidRPr="00D85377" w:rsidRDefault="00B373CC">
          <w:pPr>
            <w:pStyle w:val="TOC3"/>
            <w:tabs>
              <w:tab w:val="right" w:leader="dot" w:pos="10456"/>
            </w:tabs>
            <w:rPr>
              <w:rFonts w:eastAsiaTheme="minorEastAsia" w:cs="Times New Roman"/>
              <w:noProof/>
              <w:sz w:val="20"/>
              <w:szCs w:val="20"/>
            </w:rPr>
          </w:pPr>
          <w:hyperlink w:anchor="_Toc31504017" w:history="1">
            <w:r w:rsidR="00D85377" w:rsidRPr="00D85377">
              <w:rPr>
                <w:rStyle w:val="Hyperlink"/>
                <w:rFonts w:cs="Times New Roman"/>
                <w:noProof/>
                <w:sz w:val="20"/>
                <w:szCs w:val="20"/>
              </w:rPr>
              <w:t>Presenter 22: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_Toc31504017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65</w:t>
            </w:r>
            <w:r w:rsidR="00D85377" w:rsidRPr="00D85377">
              <w:rPr>
                <w:rFonts w:cs="Times New Roman"/>
                <w:noProof/>
                <w:webHidden/>
                <w:sz w:val="20"/>
                <w:szCs w:val="20"/>
              </w:rPr>
              <w:fldChar w:fldCharType="end"/>
            </w:r>
          </w:hyperlink>
        </w:p>
        <w:p w14:paraId="3D45DA19" w14:textId="253CAC7F" w:rsidR="00D85377" w:rsidRPr="00D85377" w:rsidRDefault="00B373CC">
          <w:pPr>
            <w:pStyle w:val="TOC4"/>
            <w:tabs>
              <w:tab w:val="right" w:leader="dot" w:pos="10456"/>
            </w:tabs>
            <w:rPr>
              <w:rFonts w:ascii="Times New Roman" w:hAnsi="Times New Roman" w:cs="Times New Roman"/>
              <w:noProof/>
              <w:sz w:val="20"/>
              <w:szCs w:val="20"/>
            </w:rPr>
          </w:pPr>
          <w:hyperlink w:anchor="_Toc31504018" w:history="1">
            <w:r w:rsidR="00D85377" w:rsidRPr="00D85377">
              <w:rPr>
                <w:rStyle w:val="Hyperlink"/>
                <w:rFonts w:ascii="Times New Roman" w:hAnsi="Times New Roman" w:cs="Times New Roman"/>
                <w:noProof/>
                <w:sz w:val="20"/>
                <w:szCs w:val="20"/>
              </w:rPr>
              <w:t xml:space="preserve">Paper Title: Multichannel shopping behavior of Millennials: An application of unified theory of acceptance and use of technology </w:t>
            </w:r>
            <w:r w:rsidR="00D85377" w:rsidRPr="00D85377">
              <w:rPr>
                <w:rStyle w:val="Hyperlink"/>
                <w:rFonts w:ascii="Times New Roman" w:hAnsi="Times New Roman" w:cs="Times New Roman"/>
                <w:bCs/>
                <w:noProof/>
                <w:sz w:val="20"/>
                <w:szCs w:val="20"/>
              </w:rPr>
              <w:t>extended (UTAUT2)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_Toc31504018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65</w:t>
            </w:r>
            <w:r w:rsidR="00D85377" w:rsidRPr="00D85377">
              <w:rPr>
                <w:rFonts w:ascii="Times New Roman" w:hAnsi="Times New Roman" w:cs="Times New Roman"/>
                <w:noProof/>
                <w:webHidden/>
                <w:sz w:val="20"/>
                <w:szCs w:val="20"/>
              </w:rPr>
              <w:fldChar w:fldCharType="end"/>
            </w:r>
          </w:hyperlink>
        </w:p>
        <w:p w14:paraId="3BCCD0B1" w14:textId="070C53B6" w:rsidR="00D85377" w:rsidRPr="00D85377" w:rsidRDefault="00B373CC">
          <w:pPr>
            <w:pStyle w:val="TOC4"/>
            <w:tabs>
              <w:tab w:val="right" w:leader="dot" w:pos="10456"/>
            </w:tabs>
            <w:rPr>
              <w:rFonts w:ascii="Times New Roman" w:hAnsi="Times New Roman" w:cs="Times New Roman"/>
              <w:noProof/>
              <w:sz w:val="20"/>
              <w:szCs w:val="20"/>
            </w:rPr>
          </w:pPr>
          <w:hyperlink w:anchor="_Toc31504019" w:history="1">
            <w:r w:rsidR="00D85377" w:rsidRPr="00D85377">
              <w:rPr>
                <w:rStyle w:val="Hyperlink"/>
                <w:rFonts w:ascii="Times New Roman" w:hAnsi="Times New Roman" w:cs="Times New Roman"/>
                <w:noProof/>
                <w:sz w:val="20"/>
                <w:szCs w:val="20"/>
              </w:rPr>
              <w:t>Nadia iqbal</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Osman Khan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_Toc31504019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65</w:t>
            </w:r>
            <w:r w:rsidR="00D85377" w:rsidRPr="00D85377">
              <w:rPr>
                <w:rFonts w:ascii="Times New Roman" w:hAnsi="Times New Roman" w:cs="Times New Roman"/>
                <w:noProof/>
                <w:webHidden/>
                <w:sz w:val="20"/>
                <w:szCs w:val="20"/>
              </w:rPr>
              <w:fldChar w:fldCharType="end"/>
            </w:r>
          </w:hyperlink>
        </w:p>
        <w:p w14:paraId="3B6EE773" w14:textId="7681F9AA" w:rsidR="00D85377" w:rsidRPr="00D85377" w:rsidRDefault="00B373CC">
          <w:pPr>
            <w:pStyle w:val="TOC3"/>
            <w:tabs>
              <w:tab w:val="right" w:leader="dot" w:pos="10456"/>
            </w:tabs>
            <w:rPr>
              <w:rFonts w:eastAsiaTheme="minorEastAsia" w:cs="Times New Roman"/>
              <w:noProof/>
              <w:sz w:val="20"/>
              <w:szCs w:val="20"/>
            </w:rPr>
          </w:pPr>
          <w:hyperlink w:anchor="_Toc31504020" w:history="1">
            <w:r w:rsidR="00D85377" w:rsidRPr="00D85377">
              <w:rPr>
                <w:rStyle w:val="Hyperlink"/>
                <w:rFonts w:cs="Times New Roman"/>
                <w:noProof/>
                <w:sz w:val="20"/>
                <w:szCs w:val="20"/>
              </w:rPr>
              <w:t>Presenter 23: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_Toc31504020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66</w:t>
            </w:r>
            <w:r w:rsidR="00D85377" w:rsidRPr="00D85377">
              <w:rPr>
                <w:rFonts w:cs="Times New Roman"/>
                <w:noProof/>
                <w:webHidden/>
                <w:sz w:val="20"/>
                <w:szCs w:val="20"/>
              </w:rPr>
              <w:fldChar w:fldCharType="end"/>
            </w:r>
          </w:hyperlink>
        </w:p>
        <w:p w14:paraId="28B1F5C1" w14:textId="73E6BD6D" w:rsidR="00D85377" w:rsidRPr="00D85377" w:rsidRDefault="00B373CC">
          <w:pPr>
            <w:pStyle w:val="TOC4"/>
            <w:tabs>
              <w:tab w:val="right" w:leader="dot" w:pos="10456"/>
            </w:tabs>
            <w:rPr>
              <w:rFonts w:ascii="Times New Roman" w:hAnsi="Times New Roman" w:cs="Times New Roman"/>
              <w:noProof/>
              <w:sz w:val="20"/>
              <w:szCs w:val="20"/>
            </w:rPr>
          </w:pPr>
          <w:hyperlink w:anchor="_Toc31504021" w:history="1">
            <w:r w:rsidR="00D85377" w:rsidRPr="00D85377">
              <w:rPr>
                <w:rStyle w:val="Hyperlink"/>
                <w:rFonts w:ascii="Times New Roman" w:hAnsi="Times New Roman" w:cs="Times New Roman"/>
                <w:noProof/>
                <w:sz w:val="20"/>
                <w:szCs w:val="20"/>
              </w:rPr>
              <w:t>Paper Title: Examining the intentions of Pakistani voters towards vote casting in contemporary political systems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_Toc31504021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66</w:t>
            </w:r>
            <w:r w:rsidR="00D85377" w:rsidRPr="00D85377">
              <w:rPr>
                <w:rFonts w:ascii="Times New Roman" w:hAnsi="Times New Roman" w:cs="Times New Roman"/>
                <w:noProof/>
                <w:webHidden/>
                <w:sz w:val="20"/>
                <w:szCs w:val="20"/>
              </w:rPr>
              <w:fldChar w:fldCharType="end"/>
            </w:r>
          </w:hyperlink>
        </w:p>
        <w:p w14:paraId="4E2DB1D2" w14:textId="28817A1F" w:rsidR="00D85377" w:rsidRPr="00D85377" w:rsidRDefault="00B373CC">
          <w:pPr>
            <w:pStyle w:val="TOC4"/>
            <w:tabs>
              <w:tab w:val="right" w:leader="dot" w:pos="10456"/>
            </w:tabs>
            <w:rPr>
              <w:rFonts w:ascii="Times New Roman" w:hAnsi="Times New Roman" w:cs="Times New Roman"/>
              <w:noProof/>
              <w:sz w:val="20"/>
              <w:szCs w:val="20"/>
            </w:rPr>
          </w:pPr>
          <w:hyperlink w:anchor="_Toc31504022" w:history="1">
            <w:r w:rsidR="00D85377" w:rsidRPr="00D85377">
              <w:rPr>
                <w:rStyle w:val="Hyperlink"/>
                <w:rFonts w:ascii="Times New Roman" w:hAnsi="Times New Roman" w:cs="Times New Roman"/>
                <w:noProof/>
                <w:sz w:val="20"/>
                <w:szCs w:val="20"/>
              </w:rPr>
              <w:t>Fraz Arshed Butt</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Dr. Asif Khurshid Mian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_Toc31504022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66</w:t>
            </w:r>
            <w:r w:rsidR="00D85377" w:rsidRPr="00D85377">
              <w:rPr>
                <w:rFonts w:ascii="Times New Roman" w:hAnsi="Times New Roman" w:cs="Times New Roman"/>
                <w:noProof/>
                <w:webHidden/>
                <w:sz w:val="20"/>
                <w:szCs w:val="20"/>
              </w:rPr>
              <w:fldChar w:fldCharType="end"/>
            </w:r>
          </w:hyperlink>
        </w:p>
        <w:p w14:paraId="4A0BB4C8" w14:textId="73DE25AB" w:rsidR="00D85377" w:rsidRPr="00D85377" w:rsidRDefault="00B373CC">
          <w:pPr>
            <w:pStyle w:val="TOC3"/>
            <w:tabs>
              <w:tab w:val="right" w:leader="dot" w:pos="10456"/>
            </w:tabs>
            <w:rPr>
              <w:rFonts w:eastAsiaTheme="minorEastAsia" w:cs="Times New Roman"/>
              <w:noProof/>
              <w:sz w:val="20"/>
              <w:szCs w:val="20"/>
            </w:rPr>
          </w:pPr>
          <w:hyperlink w:anchor="_Toc31504023" w:history="1">
            <w:r w:rsidR="00D85377" w:rsidRPr="00D85377">
              <w:rPr>
                <w:rStyle w:val="Hyperlink"/>
                <w:rFonts w:cs="Times New Roman"/>
                <w:noProof/>
                <w:sz w:val="20"/>
                <w:szCs w:val="20"/>
              </w:rPr>
              <w:t>Presenter 24: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_Toc31504023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66</w:t>
            </w:r>
            <w:r w:rsidR="00D85377" w:rsidRPr="00D85377">
              <w:rPr>
                <w:rFonts w:cs="Times New Roman"/>
                <w:noProof/>
                <w:webHidden/>
                <w:sz w:val="20"/>
                <w:szCs w:val="20"/>
              </w:rPr>
              <w:fldChar w:fldCharType="end"/>
            </w:r>
          </w:hyperlink>
        </w:p>
        <w:p w14:paraId="3E234149" w14:textId="4575DEC0" w:rsidR="00D85377" w:rsidRPr="00D85377" w:rsidRDefault="00B373CC">
          <w:pPr>
            <w:pStyle w:val="TOC4"/>
            <w:tabs>
              <w:tab w:val="right" w:leader="dot" w:pos="10456"/>
            </w:tabs>
            <w:rPr>
              <w:rFonts w:ascii="Times New Roman" w:hAnsi="Times New Roman" w:cs="Times New Roman"/>
              <w:noProof/>
              <w:sz w:val="20"/>
              <w:szCs w:val="20"/>
            </w:rPr>
          </w:pPr>
          <w:hyperlink w:anchor="_Toc31504024" w:history="1">
            <w:r w:rsidR="00D85377" w:rsidRPr="00D85377">
              <w:rPr>
                <w:rStyle w:val="Hyperlink"/>
                <w:rFonts w:ascii="Times New Roman" w:hAnsi="Times New Roman" w:cs="Times New Roman"/>
                <w:noProof/>
                <w:sz w:val="20"/>
                <w:szCs w:val="20"/>
              </w:rPr>
              <w:t>Paper Title: Investigating the antecedents of customer loyalty in the telecommunication sector of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_Toc31504024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66</w:t>
            </w:r>
            <w:r w:rsidR="00D85377" w:rsidRPr="00D85377">
              <w:rPr>
                <w:rFonts w:ascii="Times New Roman" w:hAnsi="Times New Roman" w:cs="Times New Roman"/>
                <w:noProof/>
                <w:webHidden/>
                <w:sz w:val="20"/>
                <w:szCs w:val="20"/>
              </w:rPr>
              <w:fldChar w:fldCharType="end"/>
            </w:r>
          </w:hyperlink>
        </w:p>
        <w:p w14:paraId="698C652F" w14:textId="56D1E916" w:rsidR="00D85377" w:rsidRPr="00D85377" w:rsidRDefault="00B373CC">
          <w:pPr>
            <w:pStyle w:val="TOC4"/>
            <w:tabs>
              <w:tab w:val="right" w:leader="dot" w:pos="10456"/>
            </w:tabs>
            <w:rPr>
              <w:rFonts w:ascii="Times New Roman" w:hAnsi="Times New Roman" w:cs="Times New Roman"/>
              <w:noProof/>
              <w:sz w:val="20"/>
              <w:szCs w:val="20"/>
            </w:rPr>
          </w:pPr>
          <w:hyperlink w:anchor="_Toc31504025" w:history="1">
            <w:r w:rsidR="00D85377" w:rsidRPr="00D85377">
              <w:rPr>
                <w:rStyle w:val="Hyperlink"/>
                <w:rFonts w:ascii="Times New Roman" w:hAnsi="Times New Roman" w:cs="Times New Roman"/>
                <w:noProof/>
                <w:sz w:val="20"/>
                <w:szCs w:val="20"/>
              </w:rPr>
              <w:t>Muhammad Muddassir Naeem</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Mehwish Iftikhar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_Toc31504025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66</w:t>
            </w:r>
            <w:r w:rsidR="00D85377" w:rsidRPr="00D85377">
              <w:rPr>
                <w:rFonts w:ascii="Times New Roman" w:hAnsi="Times New Roman" w:cs="Times New Roman"/>
                <w:noProof/>
                <w:webHidden/>
                <w:sz w:val="20"/>
                <w:szCs w:val="20"/>
              </w:rPr>
              <w:fldChar w:fldCharType="end"/>
            </w:r>
          </w:hyperlink>
        </w:p>
        <w:p w14:paraId="4A12A9D8" w14:textId="53DB16D4" w:rsidR="00D85377" w:rsidRPr="00D85377" w:rsidRDefault="00B373CC">
          <w:pPr>
            <w:pStyle w:val="TOC3"/>
            <w:tabs>
              <w:tab w:val="right" w:leader="dot" w:pos="10456"/>
            </w:tabs>
            <w:rPr>
              <w:rFonts w:eastAsiaTheme="minorEastAsia" w:cs="Times New Roman"/>
              <w:noProof/>
              <w:sz w:val="20"/>
              <w:szCs w:val="20"/>
            </w:rPr>
          </w:pPr>
          <w:hyperlink w:anchor="_Toc31504026" w:history="1">
            <w:r w:rsidR="00D85377" w:rsidRPr="00D85377">
              <w:rPr>
                <w:rStyle w:val="Hyperlink"/>
                <w:rFonts w:cs="Times New Roman"/>
                <w:noProof/>
                <w:sz w:val="20"/>
                <w:szCs w:val="20"/>
              </w:rPr>
              <w:t>Presenter 25: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_Toc31504026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66</w:t>
            </w:r>
            <w:r w:rsidR="00D85377" w:rsidRPr="00D85377">
              <w:rPr>
                <w:rFonts w:cs="Times New Roman"/>
                <w:noProof/>
                <w:webHidden/>
                <w:sz w:val="20"/>
                <w:szCs w:val="20"/>
              </w:rPr>
              <w:fldChar w:fldCharType="end"/>
            </w:r>
          </w:hyperlink>
        </w:p>
        <w:p w14:paraId="490AA147" w14:textId="1D6F08D3" w:rsidR="00D85377" w:rsidRPr="00D85377" w:rsidRDefault="00B373CC">
          <w:pPr>
            <w:pStyle w:val="TOC4"/>
            <w:tabs>
              <w:tab w:val="right" w:leader="dot" w:pos="10456"/>
            </w:tabs>
            <w:rPr>
              <w:rFonts w:ascii="Times New Roman" w:hAnsi="Times New Roman" w:cs="Times New Roman"/>
              <w:noProof/>
              <w:sz w:val="20"/>
              <w:szCs w:val="20"/>
            </w:rPr>
          </w:pPr>
          <w:hyperlink w:anchor="_Toc31504027" w:history="1">
            <w:r w:rsidR="00D85377" w:rsidRPr="00D85377">
              <w:rPr>
                <w:rStyle w:val="Hyperlink"/>
                <w:rFonts w:ascii="Times New Roman" w:hAnsi="Times New Roman" w:cs="Times New Roman"/>
                <w:noProof/>
                <w:sz w:val="20"/>
                <w:szCs w:val="20"/>
              </w:rPr>
              <w:t>Paper Title: Managing customer citizenship behavior through relationship quality and customer perceived benefits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_Toc31504027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66</w:t>
            </w:r>
            <w:r w:rsidR="00D85377" w:rsidRPr="00D85377">
              <w:rPr>
                <w:rFonts w:ascii="Times New Roman" w:hAnsi="Times New Roman" w:cs="Times New Roman"/>
                <w:noProof/>
                <w:webHidden/>
                <w:sz w:val="20"/>
                <w:szCs w:val="20"/>
              </w:rPr>
              <w:fldChar w:fldCharType="end"/>
            </w:r>
          </w:hyperlink>
        </w:p>
        <w:p w14:paraId="37DA0A85" w14:textId="1BE8701A" w:rsidR="00D85377" w:rsidRPr="00D85377" w:rsidRDefault="00B373CC">
          <w:pPr>
            <w:pStyle w:val="TOC4"/>
            <w:tabs>
              <w:tab w:val="right" w:leader="dot" w:pos="10456"/>
            </w:tabs>
            <w:rPr>
              <w:rFonts w:ascii="Times New Roman" w:hAnsi="Times New Roman" w:cs="Times New Roman"/>
              <w:noProof/>
              <w:sz w:val="20"/>
              <w:szCs w:val="20"/>
            </w:rPr>
          </w:pPr>
          <w:hyperlink w:anchor="_Toc31504028" w:history="1">
            <w:r w:rsidR="00D85377" w:rsidRPr="00D85377">
              <w:rPr>
                <w:rStyle w:val="Hyperlink"/>
                <w:rFonts w:ascii="Times New Roman" w:hAnsi="Times New Roman" w:cs="Times New Roman"/>
                <w:noProof/>
                <w:sz w:val="20"/>
                <w:szCs w:val="20"/>
              </w:rPr>
              <w:t>Syed Muhammad Ali Shahbaz Habib</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_Toc31504028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66</w:t>
            </w:r>
            <w:r w:rsidR="00D85377" w:rsidRPr="00D85377">
              <w:rPr>
                <w:rFonts w:ascii="Times New Roman" w:hAnsi="Times New Roman" w:cs="Times New Roman"/>
                <w:noProof/>
                <w:webHidden/>
                <w:sz w:val="20"/>
                <w:szCs w:val="20"/>
              </w:rPr>
              <w:fldChar w:fldCharType="end"/>
            </w:r>
          </w:hyperlink>
        </w:p>
        <w:p w14:paraId="42D24F1B" w14:textId="7D169EF6" w:rsidR="00D85377" w:rsidRPr="00D85377" w:rsidRDefault="00B373CC">
          <w:pPr>
            <w:pStyle w:val="TOC3"/>
            <w:tabs>
              <w:tab w:val="right" w:leader="dot" w:pos="10456"/>
            </w:tabs>
            <w:rPr>
              <w:rFonts w:eastAsiaTheme="minorEastAsia" w:cs="Times New Roman"/>
              <w:noProof/>
              <w:sz w:val="20"/>
              <w:szCs w:val="20"/>
            </w:rPr>
          </w:pPr>
          <w:hyperlink w:anchor="_Toc31504029" w:history="1">
            <w:r w:rsidR="00D85377" w:rsidRPr="00D85377">
              <w:rPr>
                <w:rStyle w:val="Hyperlink"/>
                <w:rFonts w:cs="Times New Roman"/>
                <w:noProof/>
                <w:sz w:val="20"/>
                <w:szCs w:val="20"/>
              </w:rPr>
              <w:t>Presenter 26: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_Toc31504029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67</w:t>
            </w:r>
            <w:r w:rsidR="00D85377" w:rsidRPr="00D85377">
              <w:rPr>
                <w:rFonts w:cs="Times New Roman"/>
                <w:noProof/>
                <w:webHidden/>
                <w:sz w:val="20"/>
                <w:szCs w:val="20"/>
              </w:rPr>
              <w:fldChar w:fldCharType="end"/>
            </w:r>
          </w:hyperlink>
        </w:p>
        <w:p w14:paraId="1931A0E4" w14:textId="2CA73EAF" w:rsidR="00D85377" w:rsidRPr="00D85377" w:rsidRDefault="00B373CC">
          <w:pPr>
            <w:pStyle w:val="TOC4"/>
            <w:tabs>
              <w:tab w:val="right" w:leader="dot" w:pos="10456"/>
            </w:tabs>
            <w:rPr>
              <w:rFonts w:ascii="Times New Roman" w:hAnsi="Times New Roman" w:cs="Times New Roman"/>
              <w:noProof/>
              <w:sz w:val="20"/>
              <w:szCs w:val="20"/>
            </w:rPr>
          </w:pPr>
          <w:hyperlink w:anchor="_Toc31504030" w:history="1">
            <w:r w:rsidR="00D85377" w:rsidRPr="00D85377">
              <w:rPr>
                <w:rStyle w:val="Hyperlink"/>
                <w:rFonts w:ascii="Times New Roman" w:hAnsi="Times New Roman" w:cs="Times New Roman"/>
                <w:noProof/>
                <w:sz w:val="20"/>
                <w:szCs w:val="20"/>
              </w:rPr>
              <w:t>Paper Title: Interrelationship of price discounts and consumers’ purchase intentions: A South Asian Perspective</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_Toc31504030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1FF61BC1" w14:textId="0D2E0097" w:rsidR="00D85377" w:rsidRPr="00D85377" w:rsidRDefault="00B373CC">
          <w:pPr>
            <w:pStyle w:val="TOC4"/>
            <w:tabs>
              <w:tab w:val="right" w:leader="dot" w:pos="10456"/>
            </w:tabs>
            <w:rPr>
              <w:rFonts w:ascii="Times New Roman" w:hAnsi="Times New Roman" w:cs="Times New Roman"/>
              <w:noProof/>
              <w:sz w:val="20"/>
              <w:szCs w:val="20"/>
            </w:rPr>
          </w:pPr>
          <w:hyperlink w:anchor="_Toc31504031" w:history="1">
            <w:r w:rsidR="00D85377" w:rsidRPr="00D85377">
              <w:rPr>
                <w:rStyle w:val="Hyperlink"/>
                <w:rFonts w:ascii="Times New Roman" w:hAnsi="Times New Roman" w:cs="Times New Roman"/>
                <w:noProof/>
                <w:sz w:val="20"/>
                <w:szCs w:val="20"/>
              </w:rPr>
              <w:t>Muhammad Luqman Tauheed Rana</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_Toc31504031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3F93752F" w14:textId="070055F9" w:rsidR="00D85377" w:rsidRPr="00D85377" w:rsidRDefault="00B373CC">
          <w:pPr>
            <w:pStyle w:val="TOC3"/>
            <w:tabs>
              <w:tab w:val="right" w:leader="dot" w:pos="10456"/>
            </w:tabs>
            <w:rPr>
              <w:rFonts w:eastAsiaTheme="minorEastAsia" w:cs="Times New Roman"/>
              <w:noProof/>
              <w:sz w:val="20"/>
              <w:szCs w:val="20"/>
            </w:rPr>
          </w:pPr>
          <w:hyperlink w:anchor="_Toc31504032" w:history="1">
            <w:r w:rsidR="00D85377" w:rsidRPr="00D85377">
              <w:rPr>
                <w:rStyle w:val="Hyperlink"/>
                <w:rFonts w:eastAsia="Times New Roman" w:cs="Times New Roman"/>
                <w:noProof/>
                <w:sz w:val="20"/>
                <w:szCs w:val="20"/>
              </w:rPr>
              <w:t>session 2: 07</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_Toc31504032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67</w:t>
            </w:r>
            <w:r w:rsidR="00D85377" w:rsidRPr="00D85377">
              <w:rPr>
                <w:rFonts w:cs="Times New Roman"/>
                <w:noProof/>
                <w:webHidden/>
                <w:sz w:val="20"/>
                <w:szCs w:val="20"/>
              </w:rPr>
              <w:fldChar w:fldCharType="end"/>
            </w:r>
          </w:hyperlink>
        </w:p>
        <w:p w14:paraId="17035D26" w14:textId="133E8613" w:rsidR="00D85377" w:rsidRPr="00D85377" w:rsidRDefault="00B373CC">
          <w:pPr>
            <w:pStyle w:val="TOC2"/>
            <w:tabs>
              <w:tab w:val="right" w:leader="dot" w:pos="10456"/>
            </w:tabs>
            <w:rPr>
              <w:rFonts w:ascii="Times New Roman" w:hAnsi="Times New Roman" w:cs="Times New Roman"/>
              <w:noProof/>
              <w:sz w:val="20"/>
              <w:szCs w:val="20"/>
            </w:rPr>
          </w:pPr>
          <w:hyperlink w:anchor="_Toc31504033" w:history="1">
            <w:r w:rsidR="00D85377" w:rsidRPr="00D85377">
              <w:rPr>
                <w:rStyle w:val="Hyperlink"/>
                <w:rFonts w:ascii="Times New Roman" w:eastAsia="Times New Roman" w:hAnsi="Times New Roman" w:cs="Times New Roman"/>
                <w:noProof/>
                <w:sz w:val="20"/>
                <w:szCs w:val="20"/>
              </w:rPr>
              <w:t xml:space="preserve">Sub-Theme: </w:t>
            </w:r>
            <w:r w:rsidR="00D85377" w:rsidRPr="00D85377">
              <w:rPr>
                <w:rStyle w:val="Hyperlink"/>
                <w:rFonts w:ascii="Times New Roman" w:eastAsia="Times New Roman" w:hAnsi="Times New Roman" w:cs="Times New Roman"/>
                <w:bCs/>
                <w:noProof/>
                <w:sz w:val="20"/>
                <w:szCs w:val="20"/>
              </w:rPr>
              <w:t>Financial Challenges for Startups and New Products /</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_Toc31504033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771942CF" w14:textId="7F8B3604" w:rsidR="00D85377" w:rsidRPr="00D85377" w:rsidRDefault="00B373CC">
          <w:pPr>
            <w:pStyle w:val="TOC3"/>
            <w:tabs>
              <w:tab w:val="right" w:leader="dot" w:pos="10456"/>
            </w:tabs>
            <w:rPr>
              <w:rFonts w:eastAsiaTheme="minorEastAsia" w:cs="Times New Roman"/>
              <w:noProof/>
              <w:sz w:val="20"/>
              <w:szCs w:val="20"/>
            </w:rPr>
          </w:pPr>
          <w:hyperlink w:anchor="_Toc31504034" w:history="1">
            <w:r w:rsidR="00D85377" w:rsidRPr="00D85377">
              <w:rPr>
                <w:rStyle w:val="Hyperlink"/>
                <w:rFonts w:cs="Times New Roman"/>
                <w:noProof/>
                <w:sz w:val="20"/>
                <w:szCs w:val="20"/>
              </w:rPr>
              <w:t>Presenter 27: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_Toc31504034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67</w:t>
            </w:r>
            <w:r w:rsidR="00D85377" w:rsidRPr="00D85377">
              <w:rPr>
                <w:rFonts w:cs="Times New Roman"/>
                <w:noProof/>
                <w:webHidden/>
                <w:sz w:val="20"/>
                <w:szCs w:val="20"/>
              </w:rPr>
              <w:fldChar w:fldCharType="end"/>
            </w:r>
          </w:hyperlink>
        </w:p>
        <w:p w14:paraId="1F24EE65" w14:textId="28D29B89" w:rsidR="00D85377" w:rsidRPr="00D85377" w:rsidRDefault="00B373CC">
          <w:pPr>
            <w:pStyle w:val="TOC4"/>
            <w:tabs>
              <w:tab w:val="right" w:leader="dot" w:pos="10456"/>
            </w:tabs>
            <w:rPr>
              <w:rFonts w:ascii="Times New Roman" w:hAnsi="Times New Roman" w:cs="Times New Roman"/>
              <w:noProof/>
              <w:sz w:val="20"/>
              <w:szCs w:val="20"/>
            </w:rPr>
          </w:pPr>
          <w:hyperlink w:anchor="_Toc31504035" w:history="1">
            <w:r w:rsidR="00D85377" w:rsidRPr="00D85377">
              <w:rPr>
                <w:rStyle w:val="Hyperlink"/>
                <w:rFonts w:ascii="Times New Roman" w:hAnsi="Times New Roman" w:cs="Times New Roman"/>
                <w:noProof/>
                <w:sz w:val="20"/>
                <w:szCs w:val="20"/>
              </w:rPr>
              <w:t>Paper Title: Predictors of customer satisfaction and revisit intention in pharmacies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_Toc31504035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66DA6172" w14:textId="18025308" w:rsidR="00D85377" w:rsidRPr="00D85377" w:rsidRDefault="00B373CC">
          <w:pPr>
            <w:pStyle w:val="TOC4"/>
            <w:tabs>
              <w:tab w:val="right" w:leader="dot" w:pos="10456"/>
            </w:tabs>
            <w:rPr>
              <w:rFonts w:ascii="Times New Roman" w:hAnsi="Times New Roman" w:cs="Times New Roman"/>
              <w:noProof/>
              <w:sz w:val="20"/>
              <w:szCs w:val="20"/>
            </w:rPr>
          </w:pPr>
          <w:hyperlink w:anchor="_Toc31504036" w:history="1">
            <w:r w:rsidR="00D85377" w:rsidRPr="00D85377">
              <w:rPr>
                <w:rStyle w:val="Hyperlink"/>
                <w:rFonts w:ascii="Times New Roman" w:hAnsi="Times New Roman" w:cs="Times New Roman"/>
                <w:noProof/>
                <w:sz w:val="20"/>
                <w:szCs w:val="20"/>
              </w:rPr>
              <w:t>Muhammad Abrar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Rizwan Shabbir</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_Toc31504036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62D93A90" w14:textId="7C83247D" w:rsidR="00D85377" w:rsidRPr="00D85377" w:rsidRDefault="00B373CC">
          <w:pPr>
            <w:pStyle w:val="TOC3"/>
            <w:tabs>
              <w:tab w:val="right" w:leader="dot" w:pos="10456"/>
            </w:tabs>
            <w:rPr>
              <w:rFonts w:eastAsiaTheme="minorEastAsia" w:cs="Times New Roman"/>
              <w:noProof/>
              <w:sz w:val="20"/>
              <w:szCs w:val="20"/>
            </w:rPr>
          </w:pPr>
          <w:hyperlink w:anchor="_Toc31504037" w:history="1">
            <w:r w:rsidR="00D85377" w:rsidRPr="00D85377">
              <w:rPr>
                <w:rStyle w:val="Hyperlink"/>
                <w:rFonts w:cs="Times New Roman"/>
                <w:noProof/>
                <w:sz w:val="20"/>
                <w:szCs w:val="20"/>
              </w:rPr>
              <w:t>Presenter 28:</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_Toc31504037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67</w:t>
            </w:r>
            <w:r w:rsidR="00D85377" w:rsidRPr="00D85377">
              <w:rPr>
                <w:rFonts w:cs="Times New Roman"/>
                <w:noProof/>
                <w:webHidden/>
                <w:sz w:val="20"/>
                <w:szCs w:val="20"/>
              </w:rPr>
              <w:fldChar w:fldCharType="end"/>
            </w:r>
          </w:hyperlink>
        </w:p>
        <w:p w14:paraId="42A89296" w14:textId="18F34EA6" w:rsidR="00D85377" w:rsidRPr="00D85377" w:rsidRDefault="00B373CC">
          <w:pPr>
            <w:pStyle w:val="TOC4"/>
            <w:tabs>
              <w:tab w:val="right" w:leader="dot" w:pos="10456"/>
            </w:tabs>
            <w:rPr>
              <w:rFonts w:ascii="Times New Roman" w:hAnsi="Times New Roman" w:cs="Times New Roman"/>
              <w:noProof/>
              <w:sz w:val="20"/>
              <w:szCs w:val="20"/>
            </w:rPr>
          </w:pPr>
          <w:hyperlink w:anchor="_Toc31504038" w:history="1">
            <w:r w:rsidR="00D85377" w:rsidRPr="00D85377">
              <w:rPr>
                <w:rStyle w:val="Hyperlink"/>
                <w:rFonts w:ascii="Times New Roman" w:hAnsi="Times New Roman" w:cs="Times New Roman"/>
                <w:noProof/>
                <w:sz w:val="20"/>
                <w:szCs w:val="20"/>
              </w:rPr>
              <w:t>Paper Title: Factors affecting customer loyalty; Some insights from fast food industry of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_Toc31504038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580C4A06" w14:textId="76AE7EE7" w:rsidR="00D85377" w:rsidRPr="00D85377" w:rsidRDefault="00B373CC">
          <w:pPr>
            <w:pStyle w:val="TOC4"/>
            <w:tabs>
              <w:tab w:val="right" w:leader="dot" w:pos="10456"/>
            </w:tabs>
            <w:rPr>
              <w:rFonts w:ascii="Times New Roman" w:hAnsi="Times New Roman" w:cs="Times New Roman"/>
              <w:noProof/>
              <w:sz w:val="20"/>
              <w:szCs w:val="20"/>
            </w:rPr>
          </w:pPr>
          <w:hyperlink w:anchor="_Toc31504039" w:history="1">
            <w:r w:rsidR="00D85377" w:rsidRPr="00D85377">
              <w:rPr>
                <w:rStyle w:val="Hyperlink"/>
                <w:rFonts w:ascii="Times New Roman" w:hAnsi="Times New Roman" w:cs="Times New Roman"/>
                <w:noProof/>
                <w:sz w:val="20"/>
                <w:szCs w:val="20"/>
              </w:rPr>
              <w:t>Khadija Zafar</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Maqbool Tariq</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_Toc31504039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6A80B799" w14:textId="0D15D643" w:rsidR="00D85377" w:rsidRPr="00D85377" w:rsidRDefault="00B373CC">
          <w:pPr>
            <w:pStyle w:val="TOC3"/>
            <w:tabs>
              <w:tab w:val="right" w:leader="dot" w:pos="10456"/>
            </w:tabs>
            <w:rPr>
              <w:rFonts w:eastAsiaTheme="minorEastAsia" w:cs="Times New Roman"/>
              <w:noProof/>
              <w:sz w:val="20"/>
              <w:szCs w:val="20"/>
            </w:rPr>
          </w:pPr>
          <w:hyperlink w:anchor="_Toc31504040" w:history="1">
            <w:r w:rsidR="00D85377" w:rsidRPr="00D85377">
              <w:rPr>
                <w:rStyle w:val="Hyperlink"/>
                <w:rFonts w:cs="Times New Roman"/>
                <w:noProof/>
                <w:sz w:val="20"/>
                <w:szCs w:val="20"/>
              </w:rPr>
              <w:t>Presenter 29:</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_Toc31504040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67</w:t>
            </w:r>
            <w:r w:rsidR="00D85377" w:rsidRPr="00D85377">
              <w:rPr>
                <w:rFonts w:cs="Times New Roman"/>
                <w:noProof/>
                <w:webHidden/>
                <w:sz w:val="20"/>
                <w:szCs w:val="20"/>
              </w:rPr>
              <w:fldChar w:fldCharType="end"/>
            </w:r>
          </w:hyperlink>
        </w:p>
        <w:p w14:paraId="6710463E" w14:textId="617A7447" w:rsidR="00D85377" w:rsidRPr="00D85377" w:rsidRDefault="00B373CC">
          <w:pPr>
            <w:pStyle w:val="TOC4"/>
            <w:tabs>
              <w:tab w:val="right" w:leader="dot" w:pos="10456"/>
            </w:tabs>
            <w:rPr>
              <w:rFonts w:ascii="Times New Roman" w:hAnsi="Times New Roman" w:cs="Times New Roman"/>
              <w:noProof/>
              <w:sz w:val="20"/>
              <w:szCs w:val="20"/>
            </w:rPr>
          </w:pPr>
          <w:hyperlink w:anchor="_Toc31504041" w:history="1">
            <w:r w:rsidR="00D85377" w:rsidRPr="00D85377">
              <w:rPr>
                <w:rStyle w:val="Hyperlink"/>
                <w:rFonts w:ascii="Times New Roman" w:hAnsi="Times New Roman" w:cs="Times New Roman"/>
                <w:bCs/>
                <w:noProof/>
                <w:sz w:val="20"/>
                <w:szCs w:val="20"/>
              </w:rPr>
              <w:t>Paper Title: Impact of packaging, price and brand awareness on customer loyalty –A study of Packaged milk brands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_Toc31504041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7663944F" w14:textId="6E3ADC0B" w:rsidR="00D85377" w:rsidRPr="00D85377" w:rsidRDefault="00B373CC">
          <w:pPr>
            <w:pStyle w:val="TOC4"/>
            <w:tabs>
              <w:tab w:val="right" w:leader="dot" w:pos="10456"/>
            </w:tabs>
            <w:rPr>
              <w:rFonts w:ascii="Times New Roman" w:hAnsi="Times New Roman" w:cs="Times New Roman"/>
              <w:noProof/>
              <w:sz w:val="20"/>
              <w:szCs w:val="20"/>
            </w:rPr>
          </w:pPr>
          <w:hyperlink w:anchor="_Toc31504042" w:history="1">
            <w:r w:rsidR="00D85377" w:rsidRPr="00D85377">
              <w:rPr>
                <w:rStyle w:val="Hyperlink"/>
                <w:rFonts w:ascii="Times New Roman" w:hAnsi="Times New Roman" w:cs="Times New Roman"/>
                <w:noProof/>
                <w:sz w:val="20"/>
                <w:szCs w:val="20"/>
              </w:rPr>
              <w:t>Muhammad Ali yab</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_Toc31504042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67</w:t>
            </w:r>
            <w:r w:rsidR="00D85377" w:rsidRPr="00D85377">
              <w:rPr>
                <w:rFonts w:ascii="Times New Roman" w:hAnsi="Times New Roman" w:cs="Times New Roman"/>
                <w:noProof/>
                <w:webHidden/>
                <w:sz w:val="20"/>
                <w:szCs w:val="20"/>
              </w:rPr>
              <w:fldChar w:fldCharType="end"/>
            </w:r>
          </w:hyperlink>
        </w:p>
        <w:p w14:paraId="653D8818" w14:textId="3FADABDC" w:rsidR="00D85377" w:rsidRPr="00D85377" w:rsidRDefault="00B373CC">
          <w:pPr>
            <w:pStyle w:val="TOC3"/>
            <w:tabs>
              <w:tab w:val="right" w:leader="dot" w:pos="10456"/>
            </w:tabs>
            <w:rPr>
              <w:rFonts w:eastAsiaTheme="minorEastAsia" w:cs="Times New Roman"/>
              <w:noProof/>
              <w:sz w:val="20"/>
              <w:szCs w:val="20"/>
            </w:rPr>
          </w:pPr>
          <w:hyperlink w:anchor="_Toc31504043" w:history="1">
            <w:r w:rsidR="00D85377" w:rsidRPr="00D85377">
              <w:rPr>
                <w:rStyle w:val="Hyperlink"/>
                <w:rFonts w:cs="Times New Roman"/>
                <w:noProof/>
                <w:sz w:val="20"/>
                <w:szCs w:val="20"/>
              </w:rPr>
              <w:t>Presenter 30: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_Toc31504043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68</w:t>
            </w:r>
            <w:r w:rsidR="00D85377" w:rsidRPr="00D85377">
              <w:rPr>
                <w:rFonts w:cs="Times New Roman"/>
                <w:noProof/>
                <w:webHidden/>
                <w:sz w:val="20"/>
                <w:szCs w:val="20"/>
              </w:rPr>
              <w:fldChar w:fldCharType="end"/>
            </w:r>
          </w:hyperlink>
        </w:p>
        <w:p w14:paraId="049AE20E" w14:textId="12EDE056" w:rsidR="00D85377" w:rsidRPr="00D85377" w:rsidRDefault="00B373CC">
          <w:pPr>
            <w:pStyle w:val="TOC4"/>
            <w:tabs>
              <w:tab w:val="right" w:leader="dot" w:pos="10456"/>
            </w:tabs>
            <w:rPr>
              <w:rFonts w:ascii="Times New Roman" w:hAnsi="Times New Roman" w:cs="Times New Roman"/>
              <w:noProof/>
              <w:sz w:val="20"/>
              <w:szCs w:val="20"/>
            </w:rPr>
          </w:pPr>
          <w:hyperlink w:anchor="_Toc31504044" w:history="1">
            <w:r w:rsidR="00D85377" w:rsidRPr="00D85377">
              <w:rPr>
                <w:rStyle w:val="Hyperlink"/>
                <w:rFonts w:ascii="Times New Roman" w:hAnsi="Times New Roman" w:cs="Times New Roman"/>
                <w:noProof/>
                <w:sz w:val="20"/>
                <w:szCs w:val="20"/>
              </w:rPr>
              <w:t>Paper Title: Drivers affecting consumer acceptance of SMS based mobile advertisement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_Toc31504044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68</w:t>
            </w:r>
            <w:r w:rsidR="00D85377" w:rsidRPr="00D85377">
              <w:rPr>
                <w:rFonts w:ascii="Times New Roman" w:hAnsi="Times New Roman" w:cs="Times New Roman"/>
                <w:noProof/>
                <w:webHidden/>
                <w:sz w:val="20"/>
                <w:szCs w:val="20"/>
              </w:rPr>
              <w:fldChar w:fldCharType="end"/>
            </w:r>
          </w:hyperlink>
        </w:p>
        <w:p w14:paraId="44DEE4B0" w14:textId="59D72E48" w:rsidR="00D85377" w:rsidRPr="00D85377" w:rsidRDefault="00B373CC">
          <w:pPr>
            <w:pStyle w:val="TOC4"/>
            <w:tabs>
              <w:tab w:val="right" w:leader="dot" w:pos="10456"/>
            </w:tabs>
            <w:rPr>
              <w:rFonts w:ascii="Times New Roman" w:hAnsi="Times New Roman" w:cs="Times New Roman"/>
              <w:noProof/>
              <w:sz w:val="20"/>
              <w:szCs w:val="20"/>
            </w:rPr>
          </w:pPr>
          <w:hyperlink w:anchor="_Toc31504045" w:history="1">
            <w:r w:rsidR="00D85377" w:rsidRPr="00D85377">
              <w:rPr>
                <w:rStyle w:val="Hyperlink"/>
                <w:rFonts w:ascii="Times New Roman" w:hAnsi="Times New Roman" w:cs="Times New Roman"/>
                <w:noProof/>
                <w:sz w:val="20"/>
                <w:szCs w:val="20"/>
              </w:rPr>
              <w:t>Muhammad Ahmed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Osman Khan</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_Toc31504045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68</w:t>
            </w:r>
            <w:r w:rsidR="00D85377" w:rsidRPr="00D85377">
              <w:rPr>
                <w:rFonts w:ascii="Times New Roman" w:hAnsi="Times New Roman" w:cs="Times New Roman"/>
                <w:noProof/>
                <w:webHidden/>
                <w:sz w:val="20"/>
                <w:szCs w:val="20"/>
              </w:rPr>
              <w:fldChar w:fldCharType="end"/>
            </w:r>
          </w:hyperlink>
        </w:p>
        <w:p w14:paraId="35F81738" w14:textId="32484ABE" w:rsidR="00D85377" w:rsidRPr="00D85377" w:rsidRDefault="00B373CC">
          <w:pPr>
            <w:pStyle w:val="TOC3"/>
            <w:tabs>
              <w:tab w:val="right" w:leader="dot" w:pos="10456"/>
            </w:tabs>
            <w:rPr>
              <w:rFonts w:eastAsiaTheme="minorEastAsia" w:cs="Times New Roman"/>
              <w:noProof/>
              <w:sz w:val="20"/>
              <w:szCs w:val="20"/>
            </w:rPr>
          </w:pPr>
          <w:hyperlink w:anchor="_Toc31504046" w:history="1">
            <w:r w:rsidR="00D85377" w:rsidRPr="00D85377">
              <w:rPr>
                <w:rStyle w:val="Hyperlink"/>
                <w:rFonts w:cs="Times New Roman"/>
                <w:noProof/>
                <w:sz w:val="20"/>
                <w:szCs w:val="20"/>
              </w:rPr>
              <w:t>Presenter 31:</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_Toc31504046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68</w:t>
            </w:r>
            <w:r w:rsidR="00D85377" w:rsidRPr="00D85377">
              <w:rPr>
                <w:rFonts w:cs="Times New Roman"/>
                <w:noProof/>
                <w:webHidden/>
                <w:sz w:val="20"/>
                <w:szCs w:val="20"/>
              </w:rPr>
              <w:fldChar w:fldCharType="end"/>
            </w:r>
          </w:hyperlink>
        </w:p>
        <w:p w14:paraId="099F8CAC" w14:textId="2AACB4DD" w:rsidR="00D85377" w:rsidRPr="00D85377" w:rsidRDefault="00B373CC">
          <w:pPr>
            <w:pStyle w:val="TOC4"/>
            <w:tabs>
              <w:tab w:val="right" w:leader="dot" w:pos="10456"/>
            </w:tabs>
            <w:rPr>
              <w:rFonts w:ascii="Times New Roman" w:hAnsi="Times New Roman" w:cs="Times New Roman"/>
              <w:noProof/>
              <w:sz w:val="20"/>
              <w:szCs w:val="20"/>
            </w:rPr>
          </w:pPr>
          <w:hyperlink w:anchor="_Toc31504047" w:history="1">
            <w:r w:rsidR="00D85377" w:rsidRPr="00D85377">
              <w:rPr>
                <w:rStyle w:val="Hyperlink"/>
                <w:rFonts w:ascii="Times New Roman" w:hAnsi="Times New Roman" w:cs="Times New Roman"/>
                <w:noProof/>
                <w:sz w:val="20"/>
                <w:szCs w:val="20"/>
              </w:rPr>
              <w:t>Paper Title: The role of product country image and materialism in building brand attitude and purchase intentions of foreign luxury apparel “brands</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_Toc31504047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68</w:t>
            </w:r>
            <w:r w:rsidR="00D85377" w:rsidRPr="00D85377">
              <w:rPr>
                <w:rFonts w:ascii="Times New Roman" w:hAnsi="Times New Roman" w:cs="Times New Roman"/>
                <w:noProof/>
                <w:webHidden/>
                <w:sz w:val="20"/>
                <w:szCs w:val="20"/>
              </w:rPr>
              <w:fldChar w:fldCharType="end"/>
            </w:r>
          </w:hyperlink>
        </w:p>
        <w:p w14:paraId="48E46758" w14:textId="1A93BA80" w:rsidR="00D85377" w:rsidRPr="00D85377" w:rsidRDefault="00B373CC">
          <w:pPr>
            <w:pStyle w:val="TOC4"/>
            <w:tabs>
              <w:tab w:val="right" w:leader="dot" w:pos="10456"/>
            </w:tabs>
            <w:rPr>
              <w:rFonts w:ascii="Times New Roman" w:hAnsi="Times New Roman" w:cs="Times New Roman"/>
              <w:noProof/>
              <w:sz w:val="20"/>
              <w:szCs w:val="20"/>
            </w:rPr>
          </w:pPr>
          <w:hyperlink w:anchor="_Toc31504048" w:history="1">
            <w:r w:rsidR="00D85377" w:rsidRPr="00D85377">
              <w:rPr>
                <w:rStyle w:val="Hyperlink"/>
                <w:rFonts w:ascii="Times New Roman" w:hAnsi="Times New Roman" w:cs="Times New Roman"/>
                <w:noProof/>
                <w:sz w:val="20"/>
                <w:szCs w:val="20"/>
              </w:rPr>
              <w:t>Seher Zareen</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_Toc31504048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68</w:t>
            </w:r>
            <w:r w:rsidR="00D85377" w:rsidRPr="00D85377">
              <w:rPr>
                <w:rFonts w:ascii="Times New Roman" w:hAnsi="Times New Roman" w:cs="Times New Roman"/>
                <w:noProof/>
                <w:webHidden/>
                <w:sz w:val="20"/>
                <w:szCs w:val="20"/>
              </w:rPr>
              <w:fldChar w:fldCharType="end"/>
            </w:r>
          </w:hyperlink>
        </w:p>
        <w:p w14:paraId="7D5D7208" w14:textId="67115D41" w:rsidR="00D85377" w:rsidRPr="00D85377" w:rsidRDefault="00B373CC">
          <w:pPr>
            <w:pStyle w:val="TOC3"/>
            <w:tabs>
              <w:tab w:val="right" w:leader="dot" w:pos="10456"/>
            </w:tabs>
            <w:rPr>
              <w:rFonts w:eastAsiaTheme="minorEastAsia" w:cs="Times New Roman"/>
              <w:noProof/>
              <w:sz w:val="20"/>
              <w:szCs w:val="20"/>
            </w:rPr>
          </w:pPr>
          <w:hyperlink w:anchor="_Toc31504049" w:history="1">
            <w:r w:rsidR="00D85377" w:rsidRPr="00D85377">
              <w:rPr>
                <w:rStyle w:val="Hyperlink"/>
                <w:rFonts w:cs="Times New Roman"/>
                <w:noProof/>
                <w:sz w:val="20"/>
                <w:szCs w:val="20"/>
              </w:rPr>
              <w:t>Presenter 32:</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_Toc31504049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68</w:t>
            </w:r>
            <w:r w:rsidR="00D85377" w:rsidRPr="00D85377">
              <w:rPr>
                <w:rFonts w:cs="Times New Roman"/>
                <w:noProof/>
                <w:webHidden/>
                <w:sz w:val="20"/>
                <w:szCs w:val="20"/>
              </w:rPr>
              <w:fldChar w:fldCharType="end"/>
            </w:r>
          </w:hyperlink>
        </w:p>
        <w:p w14:paraId="04EC9FA9" w14:textId="72DEFC12" w:rsidR="00D85377" w:rsidRPr="00D85377" w:rsidRDefault="00B373CC">
          <w:pPr>
            <w:pStyle w:val="TOC4"/>
            <w:tabs>
              <w:tab w:val="right" w:leader="dot" w:pos="10456"/>
            </w:tabs>
            <w:rPr>
              <w:rFonts w:ascii="Times New Roman" w:hAnsi="Times New Roman" w:cs="Times New Roman"/>
              <w:noProof/>
              <w:sz w:val="20"/>
              <w:szCs w:val="20"/>
            </w:rPr>
          </w:pPr>
          <w:hyperlink w:anchor="_Toc31504050" w:history="1">
            <w:r w:rsidR="00D85377" w:rsidRPr="00D85377">
              <w:rPr>
                <w:rStyle w:val="Hyperlink"/>
                <w:rFonts w:ascii="Times New Roman" w:hAnsi="Times New Roman" w:cs="Times New Roman"/>
                <w:noProof/>
                <w:sz w:val="20"/>
                <w:szCs w:val="20"/>
              </w:rPr>
              <w:t>Paper Title: Exploration and exploitation under Task Switching Behavior</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_Toc31504050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68</w:t>
            </w:r>
            <w:r w:rsidR="00D85377" w:rsidRPr="00D85377">
              <w:rPr>
                <w:rFonts w:ascii="Times New Roman" w:hAnsi="Times New Roman" w:cs="Times New Roman"/>
                <w:noProof/>
                <w:webHidden/>
                <w:sz w:val="20"/>
                <w:szCs w:val="20"/>
              </w:rPr>
              <w:fldChar w:fldCharType="end"/>
            </w:r>
          </w:hyperlink>
        </w:p>
        <w:p w14:paraId="04B5C887" w14:textId="179FC543" w:rsidR="00D85377" w:rsidRPr="00D85377" w:rsidRDefault="00B373CC">
          <w:pPr>
            <w:pStyle w:val="TOC4"/>
            <w:tabs>
              <w:tab w:val="right" w:leader="dot" w:pos="10456"/>
            </w:tabs>
            <w:rPr>
              <w:rFonts w:ascii="Times New Roman" w:hAnsi="Times New Roman" w:cs="Times New Roman"/>
              <w:noProof/>
              <w:sz w:val="20"/>
              <w:szCs w:val="20"/>
            </w:rPr>
          </w:pPr>
          <w:hyperlink w:anchor="_Toc31504051" w:history="1">
            <w:r w:rsidR="00D85377" w:rsidRPr="00D85377">
              <w:rPr>
                <w:rStyle w:val="Hyperlink"/>
                <w:rFonts w:ascii="Times New Roman" w:hAnsi="Times New Roman" w:cs="Times New Roman"/>
                <w:noProof/>
                <w:sz w:val="20"/>
                <w:szCs w:val="20"/>
              </w:rPr>
              <w:t>Faiza Latif</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_Toc31504051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68</w:t>
            </w:r>
            <w:r w:rsidR="00D85377" w:rsidRPr="00D85377">
              <w:rPr>
                <w:rFonts w:ascii="Times New Roman" w:hAnsi="Times New Roman" w:cs="Times New Roman"/>
                <w:noProof/>
                <w:webHidden/>
                <w:sz w:val="20"/>
                <w:szCs w:val="20"/>
              </w:rPr>
              <w:fldChar w:fldCharType="end"/>
            </w:r>
          </w:hyperlink>
        </w:p>
        <w:p w14:paraId="4CDA8403" w14:textId="4EC6F4F1" w:rsidR="00D85377" w:rsidRPr="00D85377" w:rsidRDefault="00B373CC">
          <w:pPr>
            <w:pStyle w:val="TOC3"/>
            <w:tabs>
              <w:tab w:val="right" w:leader="dot" w:pos="10456"/>
            </w:tabs>
            <w:rPr>
              <w:rFonts w:eastAsiaTheme="minorEastAsia" w:cs="Times New Roman"/>
              <w:noProof/>
              <w:sz w:val="20"/>
              <w:szCs w:val="20"/>
            </w:rPr>
          </w:pPr>
          <w:hyperlink w:anchor="_Toc31504052" w:history="1">
            <w:r w:rsidR="00D85377" w:rsidRPr="00D85377">
              <w:rPr>
                <w:rStyle w:val="Hyperlink"/>
                <w:rFonts w:eastAsia="Times New Roman" w:cs="Times New Roman"/>
                <w:noProof/>
                <w:sz w:val="20"/>
                <w:szCs w:val="20"/>
              </w:rPr>
              <w:t>session 3: 07</w:t>
            </w:r>
            <w:r w:rsidR="00D85377" w:rsidRPr="00D85377">
              <w:rPr>
                <w:rStyle w:val="Hyperlink"/>
                <w:rFonts w:eastAsia="Times New Roman" w:cs="Times New Roman"/>
                <w:noProof/>
                <w:sz w:val="20"/>
                <w:szCs w:val="20"/>
                <w:vertAlign w:val="superscript"/>
              </w:rPr>
              <w:t>th</w:t>
            </w:r>
            <w:r w:rsidR="00D85377" w:rsidRPr="00D85377">
              <w:rPr>
                <w:rStyle w:val="Hyperlink"/>
                <w:rFonts w:eastAsia="Times New Roman" w:cs="Times New Roman"/>
                <w:noProof/>
                <w:sz w:val="20"/>
                <w:szCs w:val="20"/>
              </w:rPr>
              <w:t xml:space="preserve"> February 2020</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_Toc31504052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69</w:t>
            </w:r>
            <w:r w:rsidR="00D85377" w:rsidRPr="00D85377">
              <w:rPr>
                <w:rFonts w:cs="Times New Roman"/>
                <w:noProof/>
                <w:webHidden/>
                <w:sz w:val="20"/>
                <w:szCs w:val="20"/>
              </w:rPr>
              <w:fldChar w:fldCharType="end"/>
            </w:r>
          </w:hyperlink>
        </w:p>
        <w:p w14:paraId="76073DEE" w14:textId="099B54FC" w:rsidR="00D85377" w:rsidRPr="00D85377" w:rsidRDefault="00B373CC">
          <w:pPr>
            <w:pStyle w:val="TOC2"/>
            <w:tabs>
              <w:tab w:val="right" w:leader="dot" w:pos="10456"/>
            </w:tabs>
            <w:rPr>
              <w:rFonts w:ascii="Times New Roman" w:hAnsi="Times New Roman" w:cs="Times New Roman"/>
              <w:noProof/>
              <w:sz w:val="20"/>
              <w:szCs w:val="20"/>
            </w:rPr>
          </w:pPr>
          <w:hyperlink w:anchor="_Toc31504053" w:history="1">
            <w:r w:rsidR="00D85377" w:rsidRPr="00D85377">
              <w:rPr>
                <w:rStyle w:val="Hyperlink"/>
                <w:rFonts w:ascii="Times New Roman" w:eastAsia="Times New Roman" w:hAnsi="Times New Roman" w:cs="Times New Roman"/>
                <w:noProof/>
                <w:sz w:val="20"/>
                <w:szCs w:val="20"/>
              </w:rPr>
              <w:t xml:space="preserve">Sub-Theme: </w:t>
            </w:r>
            <w:r w:rsidR="00D85377" w:rsidRPr="00D85377">
              <w:rPr>
                <w:rStyle w:val="Hyperlink"/>
                <w:rFonts w:ascii="Times New Roman" w:eastAsia="Times New Roman" w:hAnsi="Times New Roman" w:cs="Times New Roman"/>
                <w:bCs/>
                <w:noProof/>
                <w:sz w:val="20"/>
                <w:szCs w:val="20"/>
              </w:rPr>
              <w:t>Financial Challenges for Startups and New Products /</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_Toc31504053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69</w:t>
            </w:r>
            <w:r w:rsidR="00D85377" w:rsidRPr="00D85377">
              <w:rPr>
                <w:rFonts w:ascii="Times New Roman" w:hAnsi="Times New Roman" w:cs="Times New Roman"/>
                <w:noProof/>
                <w:webHidden/>
                <w:sz w:val="20"/>
                <w:szCs w:val="20"/>
              </w:rPr>
              <w:fldChar w:fldCharType="end"/>
            </w:r>
          </w:hyperlink>
        </w:p>
        <w:p w14:paraId="0EDFC14F" w14:textId="5FE8D120" w:rsidR="00D85377" w:rsidRPr="00D85377" w:rsidRDefault="00B373CC">
          <w:pPr>
            <w:pStyle w:val="TOC3"/>
            <w:tabs>
              <w:tab w:val="right" w:leader="dot" w:pos="10456"/>
            </w:tabs>
            <w:rPr>
              <w:rFonts w:eastAsiaTheme="minorEastAsia" w:cs="Times New Roman"/>
              <w:noProof/>
              <w:sz w:val="20"/>
              <w:szCs w:val="20"/>
            </w:rPr>
          </w:pPr>
          <w:hyperlink w:anchor="_Toc31504054" w:history="1">
            <w:r w:rsidR="00D85377" w:rsidRPr="00D85377">
              <w:rPr>
                <w:rStyle w:val="Hyperlink"/>
                <w:rFonts w:cs="Times New Roman"/>
                <w:noProof/>
                <w:sz w:val="20"/>
                <w:szCs w:val="20"/>
              </w:rPr>
              <w:t>Presenter 33:</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_Toc31504054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69</w:t>
            </w:r>
            <w:r w:rsidR="00D85377" w:rsidRPr="00D85377">
              <w:rPr>
                <w:rFonts w:cs="Times New Roman"/>
                <w:noProof/>
                <w:webHidden/>
                <w:sz w:val="20"/>
                <w:szCs w:val="20"/>
              </w:rPr>
              <w:fldChar w:fldCharType="end"/>
            </w:r>
          </w:hyperlink>
        </w:p>
        <w:p w14:paraId="3907B244" w14:textId="2DC874C9" w:rsidR="00D85377" w:rsidRPr="00D85377" w:rsidRDefault="00B373CC">
          <w:pPr>
            <w:pStyle w:val="TOC4"/>
            <w:tabs>
              <w:tab w:val="right" w:leader="dot" w:pos="10456"/>
            </w:tabs>
            <w:rPr>
              <w:rFonts w:ascii="Times New Roman" w:hAnsi="Times New Roman" w:cs="Times New Roman"/>
              <w:noProof/>
              <w:sz w:val="20"/>
              <w:szCs w:val="20"/>
            </w:rPr>
          </w:pPr>
          <w:hyperlink w:anchor="_Toc31504055" w:history="1">
            <w:r w:rsidR="00D85377" w:rsidRPr="00D85377">
              <w:rPr>
                <w:rStyle w:val="Hyperlink"/>
                <w:rFonts w:ascii="Times New Roman" w:hAnsi="Times New Roman" w:cs="Times New Roman"/>
                <w:noProof/>
                <w:sz w:val="20"/>
                <w:szCs w:val="20"/>
              </w:rPr>
              <w:t>Paper Title: Turning suppliers into sustainable agents of the firm</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_Toc31504055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69</w:t>
            </w:r>
            <w:r w:rsidR="00D85377" w:rsidRPr="00D85377">
              <w:rPr>
                <w:rFonts w:ascii="Times New Roman" w:hAnsi="Times New Roman" w:cs="Times New Roman"/>
                <w:noProof/>
                <w:webHidden/>
                <w:sz w:val="20"/>
                <w:szCs w:val="20"/>
              </w:rPr>
              <w:fldChar w:fldCharType="end"/>
            </w:r>
          </w:hyperlink>
        </w:p>
        <w:p w14:paraId="774EA7E0" w14:textId="5217C0D8" w:rsidR="00D85377" w:rsidRPr="00D85377" w:rsidRDefault="00B373CC">
          <w:pPr>
            <w:pStyle w:val="TOC4"/>
            <w:tabs>
              <w:tab w:val="right" w:leader="dot" w:pos="10456"/>
            </w:tabs>
            <w:rPr>
              <w:rFonts w:ascii="Times New Roman" w:hAnsi="Times New Roman" w:cs="Times New Roman"/>
              <w:noProof/>
              <w:sz w:val="20"/>
              <w:szCs w:val="20"/>
            </w:rPr>
          </w:pPr>
          <w:hyperlink w:anchor="_Toc31504056" w:history="1">
            <w:r w:rsidR="00D85377" w:rsidRPr="00D85377">
              <w:rPr>
                <w:rStyle w:val="Hyperlink"/>
                <w:rFonts w:ascii="Times New Roman" w:eastAsia="Times New Roman" w:hAnsi="Times New Roman" w:cs="Times New Roman"/>
                <w:noProof/>
                <w:sz w:val="20"/>
                <w:szCs w:val="20"/>
              </w:rPr>
              <w:t>Aitzaz Khurshid</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eastAsia="Times New Roman" w:hAnsi="Times New Roman" w:cs="Times New Roman"/>
                <w:noProof/>
                <w:sz w:val="20"/>
                <w:szCs w:val="20"/>
              </w:rPr>
              <w:t xml:space="preserve">, </w:t>
            </w:r>
            <w:r w:rsidR="00D85377" w:rsidRPr="00D85377">
              <w:rPr>
                <w:rStyle w:val="Hyperlink"/>
                <w:rFonts w:ascii="Times New Roman" w:hAnsi="Times New Roman" w:cs="Times New Roman"/>
                <w:noProof/>
                <w:sz w:val="20"/>
                <w:szCs w:val="20"/>
              </w:rPr>
              <w:t>Dr. Aqeel Ahmed</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_Toc31504056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69</w:t>
            </w:r>
            <w:r w:rsidR="00D85377" w:rsidRPr="00D85377">
              <w:rPr>
                <w:rFonts w:ascii="Times New Roman" w:hAnsi="Times New Roman" w:cs="Times New Roman"/>
                <w:noProof/>
                <w:webHidden/>
                <w:sz w:val="20"/>
                <w:szCs w:val="20"/>
              </w:rPr>
              <w:fldChar w:fldCharType="end"/>
            </w:r>
          </w:hyperlink>
        </w:p>
        <w:p w14:paraId="1F8B4007" w14:textId="6F1BF648" w:rsidR="00D85377" w:rsidRPr="00D85377" w:rsidRDefault="00B373CC">
          <w:pPr>
            <w:pStyle w:val="TOC3"/>
            <w:tabs>
              <w:tab w:val="right" w:leader="dot" w:pos="10456"/>
            </w:tabs>
            <w:rPr>
              <w:rFonts w:eastAsiaTheme="minorEastAsia" w:cs="Times New Roman"/>
              <w:noProof/>
              <w:sz w:val="20"/>
              <w:szCs w:val="20"/>
            </w:rPr>
          </w:pPr>
          <w:hyperlink w:anchor="_Toc31504057" w:history="1">
            <w:r w:rsidR="00D85377" w:rsidRPr="00D85377">
              <w:rPr>
                <w:rStyle w:val="Hyperlink"/>
                <w:rFonts w:cs="Times New Roman"/>
                <w:noProof/>
                <w:sz w:val="20"/>
                <w:szCs w:val="20"/>
              </w:rPr>
              <w:t>Presenter 34:</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_Toc31504057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69</w:t>
            </w:r>
            <w:r w:rsidR="00D85377" w:rsidRPr="00D85377">
              <w:rPr>
                <w:rFonts w:cs="Times New Roman"/>
                <w:noProof/>
                <w:webHidden/>
                <w:sz w:val="20"/>
                <w:szCs w:val="20"/>
              </w:rPr>
              <w:fldChar w:fldCharType="end"/>
            </w:r>
          </w:hyperlink>
        </w:p>
        <w:p w14:paraId="3C240590" w14:textId="640E3D08" w:rsidR="00D85377" w:rsidRPr="00D85377" w:rsidRDefault="00B373CC">
          <w:pPr>
            <w:pStyle w:val="TOC4"/>
            <w:tabs>
              <w:tab w:val="right" w:leader="dot" w:pos="10456"/>
            </w:tabs>
            <w:rPr>
              <w:rFonts w:ascii="Times New Roman" w:hAnsi="Times New Roman" w:cs="Times New Roman"/>
              <w:noProof/>
              <w:sz w:val="20"/>
              <w:szCs w:val="20"/>
            </w:rPr>
          </w:pPr>
          <w:hyperlink w:anchor="_Toc31504058" w:history="1">
            <w:r w:rsidR="00D85377" w:rsidRPr="00D85377">
              <w:rPr>
                <w:rStyle w:val="Hyperlink"/>
                <w:rFonts w:ascii="Times New Roman" w:hAnsi="Times New Roman" w:cs="Times New Roman"/>
                <w:noProof/>
                <w:sz w:val="20"/>
                <w:szCs w:val="20"/>
              </w:rPr>
              <w:t>Paper Title: Roof top PV solar power; consumers’ investment and issues of micro generation: A study of innovative product acceptability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_Toc31504058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69</w:t>
            </w:r>
            <w:r w:rsidR="00D85377" w:rsidRPr="00D85377">
              <w:rPr>
                <w:rFonts w:ascii="Times New Roman" w:hAnsi="Times New Roman" w:cs="Times New Roman"/>
                <w:noProof/>
                <w:webHidden/>
                <w:sz w:val="20"/>
                <w:szCs w:val="20"/>
              </w:rPr>
              <w:fldChar w:fldCharType="end"/>
            </w:r>
          </w:hyperlink>
        </w:p>
        <w:p w14:paraId="4CF647EB" w14:textId="1E05A6BD" w:rsidR="00D85377" w:rsidRPr="00D85377" w:rsidRDefault="00B373CC">
          <w:pPr>
            <w:pStyle w:val="TOC4"/>
            <w:tabs>
              <w:tab w:val="right" w:leader="dot" w:pos="10456"/>
            </w:tabs>
            <w:rPr>
              <w:rFonts w:ascii="Times New Roman" w:hAnsi="Times New Roman" w:cs="Times New Roman"/>
              <w:noProof/>
              <w:sz w:val="20"/>
              <w:szCs w:val="20"/>
            </w:rPr>
          </w:pPr>
          <w:hyperlink w:anchor="_Toc31504059" w:history="1">
            <w:r w:rsidR="00D85377" w:rsidRPr="00D85377">
              <w:rPr>
                <w:rStyle w:val="Hyperlink"/>
                <w:rFonts w:ascii="Times New Roman" w:hAnsi="Times New Roman" w:cs="Times New Roman"/>
                <w:noProof/>
                <w:sz w:val="20"/>
                <w:szCs w:val="20"/>
              </w:rPr>
              <w:t>Basharatullah Malik</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_Toc31504059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69</w:t>
            </w:r>
            <w:r w:rsidR="00D85377" w:rsidRPr="00D85377">
              <w:rPr>
                <w:rFonts w:ascii="Times New Roman" w:hAnsi="Times New Roman" w:cs="Times New Roman"/>
                <w:noProof/>
                <w:webHidden/>
                <w:sz w:val="20"/>
                <w:szCs w:val="20"/>
              </w:rPr>
              <w:fldChar w:fldCharType="end"/>
            </w:r>
          </w:hyperlink>
        </w:p>
        <w:p w14:paraId="1F31DDB6" w14:textId="27DD7442" w:rsidR="00D85377" w:rsidRPr="00D85377" w:rsidRDefault="00B373CC">
          <w:pPr>
            <w:pStyle w:val="TOC3"/>
            <w:tabs>
              <w:tab w:val="right" w:leader="dot" w:pos="10456"/>
            </w:tabs>
            <w:rPr>
              <w:rFonts w:eastAsiaTheme="minorEastAsia" w:cs="Times New Roman"/>
              <w:noProof/>
              <w:sz w:val="20"/>
              <w:szCs w:val="20"/>
            </w:rPr>
          </w:pPr>
          <w:hyperlink w:anchor="_Toc31504060" w:history="1">
            <w:r w:rsidR="00D85377" w:rsidRPr="00D85377">
              <w:rPr>
                <w:rStyle w:val="Hyperlink"/>
                <w:rFonts w:cs="Times New Roman"/>
                <w:noProof/>
                <w:sz w:val="20"/>
                <w:szCs w:val="20"/>
              </w:rPr>
              <w:t>Presenter 35:</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_Toc31504060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69</w:t>
            </w:r>
            <w:r w:rsidR="00D85377" w:rsidRPr="00D85377">
              <w:rPr>
                <w:rFonts w:cs="Times New Roman"/>
                <w:noProof/>
                <w:webHidden/>
                <w:sz w:val="20"/>
                <w:szCs w:val="20"/>
              </w:rPr>
              <w:fldChar w:fldCharType="end"/>
            </w:r>
          </w:hyperlink>
        </w:p>
        <w:p w14:paraId="571352B4" w14:textId="2951887D" w:rsidR="00D85377" w:rsidRPr="00D85377" w:rsidRDefault="00B373CC">
          <w:pPr>
            <w:pStyle w:val="TOC4"/>
            <w:tabs>
              <w:tab w:val="right" w:leader="dot" w:pos="10456"/>
            </w:tabs>
            <w:rPr>
              <w:rFonts w:ascii="Times New Roman" w:hAnsi="Times New Roman" w:cs="Times New Roman"/>
              <w:noProof/>
              <w:sz w:val="20"/>
              <w:szCs w:val="20"/>
            </w:rPr>
          </w:pPr>
          <w:hyperlink w:anchor="_Toc31504061" w:history="1">
            <w:r w:rsidR="00D85377" w:rsidRPr="00D85377">
              <w:rPr>
                <w:rStyle w:val="Hyperlink"/>
                <w:rFonts w:ascii="Times New Roman" w:hAnsi="Times New Roman" w:cs="Times New Roman"/>
                <w:noProof/>
                <w:sz w:val="20"/>
                <w:szCs w:val="20"/>
              </w:rPr>
              <w:t>Paper Title: Why the adoption of blockchain solutions by the industry is sluggish?</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_Toc31504061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69</w:t>
            </w:r>
            <w:r w:rsidR="00D85377" w:rsidRPr="00D85377">
              <w:rPr>
                <w:rFonts w:ascii="Times New Roman" w:hAnsi="Times New Roman" w:cs="Times New Roman"/>
                <w:noProof/>
                <w:webHidden/>
                <w:sz w:val="20"/>
                <w:szCs w:val="20"/>
              </w:rPr>
              <w:fldChar w:fldCharType="end"/>
            </w:r>
          </w:hyperlink>
        </w:p>
        <w:p w14:paraId="1B589717" w14:textId="3D78B02F" w:rsidR="00D85377" w:rsidRPr="00D85377" w:rsidRDefault="00B373CC">
          <w:pPr>
            <w:pStyle w:val="TOC4"/>
            <w:tabs>
              <w:tab w:val="right" w:leader="dot" w:pos="10456"/>
            </w:tabs>
            <w:rPr>
              <w:rFonts w:ascii="Times New Roman" w:hAnsi="Times New Roman" w:cs="Times New Roman"/>
              <w:noProof/>
              <w:sz w:val="20"/>
              <w:szCs w:val="20"/>
            </w:rPr>
          </w:pPr>
          <w:hyperlink w:anchor="_Toc31504062" w:history="1">
            <w:r w:rsidR="00D85377" w:rsidRPr="00D85377">
              <w:rPr>
                <w:rStyle w:val="Hyperlink"/>
                <w:rFonts w:ascii="Times New Roman" w:hAnsi="Times New Roman" w:cs="Times New Roman"/>
                <w:noProof/>
                <w:sz w:val="20"/>
                <w:szCs w:val="20"/>
              </w:rPr>
              <w:t>Atiq ur Rehman</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_Toc31504062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69</w:t>
            </w:r>
            <w:r w:rsidR="00D85377" w:rsidRPr="00D85377">
              <w:rPr>
                <w:rFonts w:ascii="Times New Roman" w:hAnsi="Times New Roman" w:cs="Times New Roman"/>
                <w:noProof/>
                <w:webHidden/>
                <w:sz w:val="20"/>
                <w:szCs w:val="20"/>
              </w:rPr>
              <w:fldChar w:fldCharType="end"/>
            </w:r>
          </w:hyperlink>
        </w:p>
        <w:p w14:paraId="30A8FCB6" w14:textId="13ABDE68" w:rsidR="00D85377" w:rsidRPr="00D85377" w:rsidRDefault="00B373CC">
          <w:pPr>
            <w:pStyle w:val="TOC3"/>
            <w:tabs>
              <w:tab w:val="right" w:leader="dot" w:pos="10456"/>
            </w:tabs>
            <w:rPr>
              <w:rFonts w:eastAsiaTheme="minorEastAsia" w:cs="Times New Roman"/>
              <w:noProof/>
              <w:sz w:val="20"/>
              <w:szCs w:val="20"/>
            </w:rPr>
          </w:pPr>
          <w:hyperlink w:anchor="_Toc31504063" w:history="1">
            <w:r w:rsidR="00D85377" w:rsidRPr="00D85377">
              <w:rPr>
                <w:rStyle w:val="Hyperlink"/>
                <w:rFonts w:cs="Times New Roman"/>
                <w:noProof/>
                <w:sz w:val="20"/>
                <w:szCs w:val="20"/>
              </w:rPr>
              <w:t>Presenter 36:</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_Toc31504063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70</w:t>
            </w:r>
            <w:r w:rsidR="00D85377" w:rsidRPr="00D85377">
              <w:rPr>
                <w:rFonts w:cs="Times New Roman"/>
                <w:noProof/>
                <w:webHidden/>
                <w:sz w:val="20"/>
                <w:szCs w:val="20"/>
              </w:rPr>
              <w:fldChar w:fldCharType="end"/>
            </w:r>
          </w:hyperlink>
        </w:p>
        <w:p w14:paraId="5DF3A42A" w14:textId="1EB14126" w:rsidR="00D85377" w:rsidRPr="00D85377" w:rsidRDefault="00B373CC">
          <w:pPr>
            <w:pStyle w:val="TOC4"/>
            <w:tabs>
              <w:tab w:val="right" w:leader="dot" w:pos="10456"/>
            </w:tabs>
            <w:rPr>
              <w:rFonts w:ascii="Times New Roman" w:hAnsi="Times New Roman" w:cs="Times New Roman"/>
              <w:noProof/>
              <w:sz w:val="20"/>
              <w:szCs w:val="20"/>
            </w:rPr>
          </w:pPr>
          <w:hyperlink w:anchor="_Toc31504064" w:history="1">
            <w:r w:rsidR="00D85377" w:rsidRPr="00D85377">
              <w:rPr>
                <w:rStyle w:val="Hyperlink"/>
                <w:rFonts w:ascii="Times New Roman" w:hAnsi="Times New Roman" w:cs="Times New Roman"/>
                <w:noProof/>
                <w:sz w:val="20"/>
                <w:szCs w:val="20"/>
              </w:rPr>
              <w:t>Paper Title: Business analytics led supply chain performance of firms - Pakistan context</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_Toc31504064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70</w:t>
            </w:r>
            <w:r w:rsidR="00D85377" w:rsidRPr="00D85377">
              <w:rPr>
                <w:rFonts w:ascii="Times New Roman" w:hAnsi="Times New Roman" w:cs="Times New Roman"/>
                <w:noProof/>
                <w:webHidden/>
                <w:sz w:val="20"/>
                <w:szCs w:val="20"/>
              </w:rPr>
              <w:fldChar w:fldCharType="end"/>
            </w:r>
          </w:hyperlink>
        </w:p>
        <w:p w14:paraId="66EDB520" w14:textId="2548A3A7" w:rsidR="00D85377" w:rsidRPr="00D85377" w:rsidRDefault="00B373CC">
          <w:pPr>
            <w:pStyle w:val="TOC4"/>
            <w:tabs>
              <w:tab w:val="right" w:leader="dot" w:pos="10456"/>
            </w:tabs>
            <w:rPr>
              <w:rFonts w:ascii="Times New Roman" w:hAnsi="Times New Roman" w:cs="Times New Roman"/>
              <w:noProof/>
              <w:sz w:val="20"/>
              <w:szCs w:val="20"/>
            </w:rPr>
          </w:pPr>
          <w:hyperlink w:anchor="_Toc31504065" w:history="1">
            <w:r w:rsidR="00D85377" w:rsidRPr="00D85377">
              <w:rPr>
                <w:rStyle w:val="Hyperlink"/>
                <w:rFonts w:ascii="Times New Roman" w:hAnsi="Times New Roman" w:cs="Times New Roman"/>
                <w:noProof/>
                <w:sz w:val="20"/>
                <w:szCs w:val="20"/>
              </w:rPr>
              <w:t>Imran Rana</w:t>
            </w:r>
            <w:r w:rsidR="00D85377" w:rsidRPr="00D85377">
              <w:rPr>
                <w:rStyle w:val="Hyperlink"/>
                <w:rFonts w:ascii="Times New Roman" w:hAnsi="Times New Roman" w:cs="Times New Roman"/>
                <w:noProof/>
                <w:sz w:val="20"/>
                <w:szCs w:val="20"/>
                <w:vertAlign w:val="superscript"/>
              </w:rPr>
              <w:t>1</w:t>
            </w:r>
            <w:r w:rsidR="00D85377" w:rsidRPr="00D85377">
              <w:rPr>
                <w:rStyle w:val="Hyperlink"/>
                <w:rFonts w:ascii="Times New Roman" w:hAnsi="Times New Roman" w:cs="Times New Roman"/>
                <w:noProof/>
                <w:sz w:val="20"/>
                <w:szCs w:val="20"/>
              </w:rPr>
              <w:t>, M. Ali Yab</w:t>
            </w:r>
            <w:r w:rsidR="00D85377" w:rsidRPr="00D85377">
              <w:rPr>
                <w:rStyle w:val="Hyperlink"/>
                <w:rFonts w:ascii="Times New Roman" w:hAnsi="Times New Roman" w:cs="Times New Roman"/>
                <w:noProof/>
                <w:sz w:val="20"/>
                <w:szCs w:val="20"/>
                <w:vertAlign w:val="superscript"/>
              </w:rPr>
              <w:t>2</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_Toc31504065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70</w:t>
            </w:r>
            <w:r w:rsidR="00D85377" w:rsidRPr="00D85377">
              <w:rPr>
                <w:rFonts w:ascii="Times New Roman" w:hAnsi="Times New Roman" w:cs="Times New Roman"/>
                <w:noProof/>
                <w:webHidden/>
                <w:sz w:val="20"/>
                <w:szCs w:val="20"/>
              </w:rPr>
              <w:fldChar w:fldCharType="end"/>
            </w:r>
          </w:hyperlink>
        </w:p>
        <w:p w14:paraId="484A6C9C" w14:textId="168815AF" w:rsidR="00D85377" w:rsidRPr="00D85377" w:rsidRDefault="00B373CC">
          <w:pPr>
            <w:pStyle w:val="TOC3"/>
            <w:tabs>
              <w:tab w:val="right" w:leader="dot" w:pos="10456"/>
            </w:tabs>
            <w:rPr>
              <w:rFonts w:eastAsiaTheme="minorEastAsia" w:cs="Times New Roman"/>
              <w:noProof/>
              <w:sz w:val="20"/>
              <w:szCs w:val="20"/>
            </w:rPr>
          </w:pPr>
          <w:hyperlink w:anchor="_Toc31504066" w:history="1">
            <w:r w:rsidR="00D85377" w:rsidRPr="00D85377">
              <w:rPr>
                <w:rStyle w:val="Hyperlink"/>
                <w:rFonts w:cs="Times New Roman"/>
                <w:noProof/>
                <w:sz w:val="20"/>
                <w:szCs w:val="20"/>
              </w:rPr>
              <w:t>Presenter 37: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_Toc31504066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70</w:t>
            </w:r>
            <w:r w:rsidR="00D85377" w:rsidRPr="00D85377">
              <w:rPr>
                <w:rFonts w:cs="Times New Roman"/>
                <w:noProof/>
                <w:webHidden/>
                <w:sz w:val="20"/>
                <w:szCs w:val="20"/>
              </w:rPr>
              <w:fldChar w:fldCharType="end"/>
            </w:r>
          </w:hyperlink>
        </w:p>
        <w:p w14:paraId="6A356A4C" w14:textId="12D1595D" w:rsidR="00D85377" w:rsidRPr="00D85377" w:rsidRDefault="00B373CC">
          <w:pPr>
            <w:pStyle w:val="TOC4"/>
            <w:tabs>
              <w:tab w:val="right" w:leader="dot" w:pos="10456"/>
            </w:tabs>
            <w:rPr>
              <w:rFonts w:ascii="Times New Roman" w:hAnsi="Times New Roman" w:cs="Times New Roman"/>
              <w:noProof/>
              <w:sz w:val="20"/>
              <w:szCs w:val="20"/>
            </w:rPr>
          </w:pPr>
          <w:hyperlink w:anchor="_Toc31504067" w:history="1">
            <w:r w:rsidR="00D85377" w:rsidRPr="00D85377">
              <w:rPr>
                <w:rStyle w:val="Hyperlink"/>
                <w:rFonts w:ascii="Times New Roman" w:hAnsi="Times New Roman" w:cs="Times New Roman"/>
                <w:noProof/>
                <w:sz w:val="20"/>
                <w:szCs w:val="20"/>
              </w:rPr>
              <w:t>Paper Title: Corporate environment policy disclosure: An empirical study of PSE indexed companies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_Toc31504067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70</w:t>
            </w:r>
            <w:r w:rsidR="00D85377" w:rsidRPr="00D85377">
              <w:rPr>
                <w:rFonts w:ascii="Times New Roman" w:hAnsi="Times New Roman" w:cs="Times New Roman"/>
                <w:noProof/>
                <w:webHidden/>
                <w:sz w:val="20"/>
                <w:szCs w:val="20"/>
              </w:rPr>
              <w:fldChar w:fldCharType="end"/>
            </w:r>
          </w:hyperlink>
        </w:p>
        <w:p w14:paraId="1E3BC658" w14:textId="24CD6B38" w:rsidR="00D85377" w:rsidRPr="00D85377" w:rsidRDefault="00B373CC">
          <w:pPr>
            <w:pStyle w:val="TOC4"/>
            <w:tabs>
              <w:tab w:val="right" w:leader="dot" w:pos="10456"/>
            </w:tabs>
            <w:rPr>
              <w:rFonts w:ascii="Times New Roman" w:hAnsi="Times New Roman" w:cs="Times New Roman"/>
              <w:noProof/>
              <w:sz w:val="20"/>
              <w:szCs w:val="20"/>
            </w:rPr>
          </w:pPr>
          <w:hyperlink w:anchor="_Toc31504068" w:history="1">
            <w:r w:rsidR="00D85377" w:rsidRPr="00D85377">
              <w:rPr>
                <w:rStyle w:val="Hyperlink"/>
                <w:rFonts w:ascii="Times New Roman" w:hAnsi="Times New Roman" w:cs="Times New Roman"/>
                <w:noProof/>
                <w:sz w:val="20"/>
                <w:szCs w:val="20"/>
              </w:rPr>
              <w:t>Samia Tariq</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_Toc31504068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70</w:t>
            </w:r>
            <w:r w:rsidR="00D85377" w:rsidRPr="00D85377">
              <w:rPr>
                <w:rFonts w:ascii="Times New Roman" w:hAnsi="Times New Roman" w:cs="Times New Roman"/>
                <w:noProof/>
                <w:webHidden/>
                <w:sz w:val="20"/>
                <w:szCs w:val="20"/>
              </w:rPr>
              <w:fldChar w:fldCharType="end"/>
            </w:r>
          </w:hyperlink>
        </w:p>
        <w:p w14:paraId="7634E48C" w14:textId="7975BAB2" w:rsidR="00D85377" w:rsidRPr="00D85377" w:rsidRDefault="00B373CC">
          <w:pPr>
            <w:pStyle w:val="TOC3"/>
            <w:tabs>
              <w:tab w:val="right" w:leader="dot" w:pos="10456"/>
            </w:tabs>
            <w:rPr>
              <w:rFonts w:eastAsiaTheme="minorEastAsia" w:cs="Times New Roman"/>
              <w:noProof/>
              <w:sz w:val="20"/>
              <w:szCs w:val="20"/>
            </w:rPr>
          </w:pPr>
          <w:hyperlink w:anchor="_Toc31504069" w:history="1">
            <w:r w:rsidR="00D85377" w:rsidRPr="00D85377">
              <w:rPr>
                <w:rStyle w:val="Hyperlink"/>
                <w:rFonts w:cs="Times New Roman"/>
                <w:noProof/>
                <w:sz w:val="20"/>
                <w:szCs w:val="20"/>
              </w:rPr>
              <w:t>Presenter 37:</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_Toc31504069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noProof/>
                <w:webHidden/>
                <w:sz w:val="20"/>
                <w:szCs w:val="20"/>
              </w:rPr>
              <w:t>70</w:t>
            </w:r>
            <w:r w:rsidR="00D85377" w:rsidRPr="00D85377">
              <w:rPr>
                <w:rFonts w:cs="Times New Roman"/>
                <w:noProof/>
                <w:webHidden/>
                <w:sz w:val="20"/>
                <w:szCs w:val="20"/>
              </w:rPr>
              <w:fldChar w:fldCharType="end"/>
            </w:r>
          </w:hyperlink>
        </w:p>
        <w:p w14:paraId="6630D31B" w14:textId="665FC4BE" w:rsidR="00D85377" w:rsidRPr="00D85377" w:rsidRDefault="00B373CC">
          <w:pPr>
            <w:pStyle w:val="TOC4"/>
            <w:tabs>
              <w:tab w:val="right" w:leader="dot" w:pos="10456"/>
            </w:tabs>
            <w:rPr>
              <w:rFonts w:ascii="Times New Roman" w:hAnsi="Times New Roman" w:cs="Times New Roman"/>
              <w:noProof/>
              <w:sz w:val="20"/>
              <w:szCs w:val="20"/>
            </w:rPr>
          </w:pPr>
          <w:hyperlink w:anchor="_Toc31504070" w:history="1">
            <w:r w:rsidR="00D85377" w:rsidRPr="00D85377">
              <w:rPr>
                <w:rStyle w:val="Hyperlink"/>
                <w:rFonts w:ascii="Times New Roman" w:hAnsi="Times New Roman" w:cs="Times New Roman"/>
                <w:noProof/>
                <w:sz w:val="20"/>
                <w:szCs w:val="20"/>
              </w:rPr>
              <w:t>Paper Title: Factors affecting customer experience of ecommerce in Pakistan</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_Toc31504070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70</w:t>
            </w:r>
            <w:r w:rsidR="00D85377" w:rsidRPr="00D85377">
              <w:rPr>
                <w:rFonts w:ascii="Times New Roman" w:hAnsi="Times New Roman" w:cs="Times New Roman"/>
                <w:noProof/>
                <w:webHidden/>
                <w:sz w:val="20"/>
                <w:szCs w:val="20"/>
              </w:rPr>
              <w:fldChar w:fldCharType="end"/>
            </w:r>
          </w:hyperlink>
        </w:p>
        <w:p w14:paraId="7A1FA393" w14:textId="70329090" w:rsidR="00D85377" w:rsidRPr="00D85377" w:rsidRDefault="00B373CC">
          <w:pPr>
            <w:pStyle w:val="TOC4"/>
            <w:tabs>
              <w:tab w:val="right" w:leader="dot" w:pos="10456"/>
            </w:tabs>
            <w:rPr>
              <w:rFonts w:ascii="Times New Roman" w:hAnsi="Times New Roman" w:cs="Times New Roman"/>
              <w:noProof/>
              <w:sz w:val="20"/>
              <w:szCs w:val="20"/>
            </w:rPr>
          </w:pPr>
          <w:hyperlink w:anchor="_Toc31504071" w:history="1">
            <w:r w:rsidR="00D85377" w:rsidRPr="00D85377">
              <w:rPr>
                <w:rStyle w:val="Hyperlink"/>
                <w:rFonts w:ascii="Times New Roman" w:hAnsi="Times New Roman" w:cs="Times New Roman"/>
                <w:noProof/>
                <w:sz w:val="20"/>
                <w:szCs w:val="20"/>
              </w:rPr>
              <w:t>Aeman Hassan</w:t>
            </w:r>
            <w:r w:rsidR="00D85377" w:rsidRPr="00D85377">
              <w:rPr>
                <w:rStyle w:val="Hyperlink"/>
                <w:rFonts w:ascii="Times New Roman" w:hAnsi="Times New Roman" w:cs="Times New Roman"/>
                <w:noProof/>
                <w:sz w:val="20"/>
                <w:szCs w:val="20"/>
                <w:vertAlign w:val="superscript"/>
              </w:rPr>
              <w:t>1</w:t>
            </w:r>
            <w:r w:rsidR="00D85377" w:rsidRPr="00D85377">
              <w:rPr>
                <w:rFonts w:ascii="Times New Roman" w:hAnsi="Times New Roman" w:cs="Times New Roman"/>
                <w:noProof/>
                <w:webHidden/>
                <w:sz w:val="20"/>
                <w:szCs w:val="20"/>
              </w:rPr>
              <w:tab/>
            </w:r>
            <w:r w:rsidR="00D85377" w:rsidRPr="00D85377">
              <w:rPr>
                <w:rFonts w:ascii="Times New Roman" w:hAnsi="Times New Roman" w:cs="Times New Roman"/>
                <w:noProof/>
                <w:webHidden/>
                <w:sz w:val="20"/>
                <w:szCs w:val="20"/>
              </w:rPr>
              <w:fldChar w:fldCharType="begin"/>
            </w:r>
            <w:r w:rsidR="00D85377" w:rsidRPr="00D85377">
              <w:rPr>
                <w:rFonts w:ascii="Times New Roman" w:hAnsi="Times New Roman" w:cs="Times New Roman"/>
                <w:noProof/>
                <w:webHidden/>
                <w:sz w:val="20"/>
                <w:szCs w:val="20"/>
              </w:rPr>
              <w:instrText xml:space="preserve"> PAGEREF _Toc31504071 \h </w:instrText>
            </w:r>
            <w:r w:rsidR="00D85377" w:rsidRPr="00D85377">
              <w:rPr>
                <w:rFonts w:ascii="Times New Roman" w:hAnsi="Times New Roman" w:cs="Times New Roman"/>
                <w:noProof/>
                <w:webHidden/>
                <w:sz w:val="20"/>
                <w:szCs w:val="20"/>
              </w:rPr>
            </w:r>
            <w:r w:rsidR="00D85377" w:rsidRPr="00D85377">
              <w:rPr>
                <w:rFonts w:ascii="Times New Roman" w:hAnsi="Times New Roman" w:cs="Times New Roman"/>
                <w:noProof/>
                <w:webHidden/>
                <w:sz w:val="20"/>
                <w:szCs w:val="20"/>
              </w:rPr>
              <w:fldChar w:fldCharType="separate"/>
            </w:r>
            <w:r w:rsidR="00171960">
              <w:rPr>
                <w:rFonts w:ascii="Times New Roman" w:hAnsi="Times New Roman" w:cs="Times New Roman"/>
                <w:noProof/>
                <w:webHidden/>
                <w:sz w:val="20"/>
                <w:szCs w:val="20"/>
              </w:rPr>
              <w:t>70</w:t>
            </w:r>
            <w:r w:rsidR="00D85377" w:rsidRPr="00D85377">
              <w:rPr>
                <w:rFonts w:ascii="Times New Roman" w:hAnsi="Times New Roman" w:cs="Times New Roman"/>
                <w:noProof/>
                <w:webHidden/>
                <w:sz w:val="20"/>
                <w:szCs w:val="20"/>
              </w:rPr>
              <w:fldChar w:fldCharType="end"/>
            </w:r>
          </w:hyperlink>
        </w:p>
        <w:p w14:paraId="2AD32668" w14:textId="5C1CF6CF" w:rsidR="00D85377" w:rsidRPr="00D85377" w:rsidRDefault="00B373CC">
          <w:pPr>
            <w:pStyle w:val="TOC3"/>
            <w:tabs>
              <w:tab w:val="right" w:leader="dot" w:pos="10456"/>
            </w:tabs>
            <w:rPr>
              <w:rFonts w:eastAsiaTheme="minorEastAsia" w:cs="Times New Roman"/>
              <w:noProof/>
              <w:sz w:val="20"/>
              <w:szCs w:val="20"/>
            </w:rPr>
          </w:pPr>
          <w:hyperlink w:anchor="_Toc31504072" w:history="1">
            <w:r w:rsidR="00D85377" w:rsidRPr="00D85377">
              <w:rPr>
                <w:rStyle w:val="Hyperlink"/>
                <w:rFonts w:eastAsia="Times New Roman" w:cs="Times New Roman"/>
                <w:b/>
                <w:noProof/>
                <w:sz w:val="20"/>
                <w:szCs w:val="20"/>
              </w:rPr>
              <w:t>CONFERENCE Organizing Committee</w:t>
            </w:r>
            <w:r w:rsidR="00D85377" w:rsidRPr="00D85377">
              <w:rPr>
                <w:rFonts w:cs="Times New Roman"/>
                <w:noProof/>
                <w:webHidden/>
                <w:sz w:val="20"/>
                <w:szCs w:val="20"/>
              </w:rPr>
              <w:tab/>
            </w:r>
            <w:r w:rsidR="00D85377" w:rsidRPr="00D85377">
              <w:rPr>
                <w:rFonts w:cs="Times New Roman"/>
                <w:noProof/>
                <w:webHidden/>
                <w:sz w:val="20"/>
                <w:szCs w:val="20"/>
              </w:rPr>
              <w:fldChar w:fldCharType="begin"/>
            </w:r>
            <w:r w:rsidR="00D85377" w:rsidRPr="00D85377">
              <w:rPr>
                <w:rFonts w:cs="Times New Roman"/>
                <w:noProof/>
                <w:webHidden/>
                <w:sz w:val="20"/>
                <w:szCs w:val="20"/>
              </w:rPr>
              <w:instrText xml:space="preserve"> PAGEREF _Toc31504072 \h </w:instrText>
            </w:r>
            <w:r w:rsidR="00D85377" w:rsidRPr="00D85377">
              <w:rPr>
                <w:rFonts w:cs="Times New Roman"/>
                <w:noProof/>
                <w:webHidden/>
                <w:sz w:val="20"/>
                <w:szCs w:val="20"/>
              </w:rPr>
            </w:r>
            <w:r w:rsidR="00D85377" w:rsidRPr="00D85377">
              <w:rPr>
                <w:rFonts w:cs="Times New Roman"/>
                <w:noProof/>
                <w:webHidden/>
                <w:sz w:val="20"/>
                <w:szCs w:val="20"/>
              </w:rPr>
              <w:fldChar w:fldCharType="separate"/>
            </w:r>
            <w:r w:rsidR="00171960">
              <w:rPr>
                <w:rFonts w:cs="Times New Roman"/>
                <w:b/>
                <w:bCs/>
                <w:noProof/>
                <w:webHidden/>
                <w:sz w:val="20"/>
                <w:szCs w:val="20"/>
              </w:rPr>
              <w:t>Error! Bookmark not defined.</w:t>
            </w:r>
            <w:r w:rsidR="00D85377" w:rsidRPr="00D85377">
              <w:rPr>
                <w:rFonts w:cs="Times New Roman"/>
                <w:noProof/>
                <w:webHidden/>
                <w:sz w:val="20"/>
                <w:szCs w:val="20"/>
              </w:rPr>
              <w:fldChar w:fldCharType="end"/>
            </w:r>
          </w:hyperlink>
        </w:p>
        <w:p w14:paraId="22C5BCFF" w14:textId="78EFAB72" w:rsidR="00434203" w:rsidRDefault="00434203" w:rsidP="004E14BF">
          <w:pPr>
            <w:spacing w:after="0" w:line="240" w:lineRule="auto"/>
          </w:pPr>
          <w:r w:rsidRPr="00D85377">
            <w:rPr>
              <w:rFonts w:cs="Times New Roman"/>
              <w:sz w:val="20"/>
              <w:szCs w:val="20"/>
            </w:rPr>
            <w:fldChar w:fldCharType="end"/>
          </w:r>
        </w:p>
      </w:sdtContent>
    </w:sdt>
    <w:p w14:paraId="3DEE6084" w14:textId="436F161C" w:rsidR="005A227E" w:rsidRPr="00C93703" w:rsidRDefault="00434203" w:rsidP="00C93703">
      <w:pPr>
        <w:jc w:val="center"/>
        <w:rPr>
          <w:b/>
          <w:bCs/>
          <w:sz w:val="28"/>
          <w:szCs w:val="26"/>
        </w:rPr>
      </w:pPr>
      <w:r>
        <w:rPr>
          <w:rFonts w:eastAsia="Times New Roman" w:cs="Times New Roman"/>
          <w:b/>
          <w:bCs/>
          <w:smallCaps/>
          <w:color w:val="4472C4" w:themeColor="accent5"/>
          <w:kern w:val="28"/>
          <w:szCs w:val="24"/>
        </w:rPr>
        <w:br w:type="page"/>
      </w:r>
      <w:bookmarkStart w:id="2" w:name="_Toc31503544"/>
      <w:r w:rsidR="002B6567" w:rsidRPr="00C93703">
        <w:rPr>
          <w:b/>
          <w:bCs/>
          <w:sz w:val="28"/>
          <w:szCs w:val="26"/>
        </w:rPr>
        <w:lastRenderedPageBreak/>
        <w:t xml:space="preserve">About </w:t>
      </w:r>
      <w:r w:rsidR="00C93703" w:rsidRPr="00C93703">
        <w:rPr>
          <w:b/>
          <w:bCs/>
          <w:sz w:val="28"/>
          <w:szCs w:val="26"/>
        </w:rPr>
        <w:t>the</w:t>
      </w:r>
      <w:r w:rsidR="00821993" w:rsidRPr="00C93703">
        <w:rPr>
          <w:b/>
          <w:bCs/>
          <w:sz w:val="28"/>
          <w:szCs w:val="26"/>
        </w:rPr>
        <w:t xml:space="preserve"> </w:t>
      </w:r>
      <w:r w:rsidR="002B6567" w:rsidRPr="00C93703">
        <w:rPr>
          <w:b/>
          <w:bCs/>
          <w:sz w:val="28"/>
          <w:szCs w:val="26"/>
        </w:rPr>
        <w:t>Conference</w:t>
      </w:r>
      <w:bookmarkEnd w:id="2"/>
    </w:p>
    <w:p w14:paraId="7CF9726E" w14:textId="13EF6A66" w:rsidR="005A227E" w:rsidRPr="00A35A44" w:rsidRDefault="00BF5E5E" w:rsidP="00A35A44">
      <w:pPr>
        <w:spacing w:after="120" w:line="360" w:lineRule="auto"/>
        <w:jc w:val="both"/>
        <w:rPr>
          <w:rFonts w:cs="Times New Roman"/>
          <w:color w:val="4472C4" w:themeColor="accent5"/>
          <w:sz w:val="23"/>
          <w:szCs w:val="23"/>
        </w:rPr>
      </w:pPr>
      <w:r w:rsidRPr="00A35A44">
        <w:rPr>
          <w:rFonts w:cs="Times New Roman"/>
          <w:color w:val="000000"/>
          <w:sz w:val="23"/>
          <w:szCs w:val="23"/>
          <w:lang w:bidi="en-US"/>
        </w:rPr>
        <w:t>6</w:t>
      </w:r>
      <w:r w:rsidRPr="00A35A44">
        <w:rPr>
          <w:rFonts w:cs="Times New Roman"/>
          <w:color w:val="000000"/>
          <w:sz w:val="23"/>
          <w:szCs w:val="23"/>
          <w:vertAlign w:val="superscript"/>
          <w:lang w:bidi="en-US"/>
        </w:rPr>
        <w:t>th</w:t>
      </w:r>
      <w:r w:rsidR="005A227E" w:rsidRPr="00A35A44">
        <w:rPr>
          <w:rFonts w:cs="Times New Roman"/>
          <w:color w:val="000000"/>
          <w:sz w:val="23"/>
          <w:szCs w:val="23"/>
          <w:lang w:bidi="en-US"/>
        </w:rPr>
        <w:t xml:space="preserve"> International Conference on Contemporary Issues in Business Management (ICIBM) </w:t>
      </w:r>
      <w:r w:rsidR="00821993" w:rsidRPr="00A35A44">
        <w:rPr>
          <w:rFonts w:cs="Times New Roman"/>
          <w:color w:val="000000"/>
          <w:sz w:val="23"/>
          <w:szCs w:val="23"/>
          <w:lang w:bidi="en-US"/>
        </w:rPr>
        <w:t xml:space="preserve">is organized by UCP Business School. The </w:t>
      </w:r>
      <w:r w:rsidR="005A227E" w:rsidRPr="00A35A44">
        <w:rPr>
          <w:rFonts w:cs="Times New Roman"/>
          <w:color w:val="000000"/>
          <w:sz w:val="23"/>
          <w:szCs w:val="23"/>
          <w:lang w:bidi="en-US"/>
        </w:rPr>
        <w:t xml:space="preserve">theme </w:t>
      </w:r>
      <w:r w:rsidR="00821993" w:rsidRPr="00A35A44">
        <w:rPr>
          <w:rFonts w:cs="Times New Roman"/>
          <w:color w:val="000000"/>
          <w:sz w:val="23"/>
          <w:szCs w:val="23"/>
          <w:lang w:bidi="en-US"/>
        </w:rPr>
        <w:t xml:space="preserve">of the conference is </w:t>
      </w:r>
      <w:r w:rsidR="005A227E" w:rsidRPr="00A35A44">
        <w:rPr>
          <w:rFonts w:cs="Times New Roman"/>
          <w:color w:val="000000"/>
          <w:sz w:val="23"/>
          <w:szCs w:val="23"/>
          <w:lang w:bidi="en-US"/>
        </w:rPr>
        <w:t>“</w:t>
      </w:r>
      <w:r w:rsidRPr="00A35A44">
        <w:rPr>
          <w:rFonts w:cs="Times New Roman"/>
          <w:color w:val="000000"/>
          <w:sz w:val="23"/>
          <w:szCs w:val="23"/>
          <w:lang w:bidi="en-US"/>
        </w:rPr>
        <w:t>Doing responsible and Sustainab</w:t>
      </w:r>
      <w:r w:rsidR="00E73CFD" w:rsidRPr="00A35A44">
        <w:rPr>
          <w:rFonts w:cs="Times New Roman"/>
          <w:color w:val="000000"/>
          <w:sz w:val="23"/>
          <w:szCs w:val="23"/>
          <w:lang w:bidi="en-US"/>
        </w:rPr>
        <w:t>le Business</w:t>
      </w:r>
      <w:r w:rsidRPr="00A35A44">
        <w:rPr>
          <w:rFonts w:cs="Times New Roman"/>
          <w:color w:val="000000"/>
          <w:sz w:val="23"/>
          <w:szCs w:val="23"/>
          <w:lang w:bidi="en-US"/>
        </w:rPr>
        <w:t>”</w:t>
      </w:r>
      <w:r w:rsidR="00821993" w:rsidRPr="00A35A44">
        <w:rPr>
          <w:rFonts w:cs="Times New Roman"/>
          <w:color w:val="000000"/>
          <w:sz w:val="23"/>
          <w:szCs w:val="23"/>
          <w:lang w:bidi="en-US"/>
        </w:rPr>
        <w:t>.</w:t>
      </w:r>
      <w:r w:rsidR="005A227E" w:rsidRPr="00A35A44">
        <w:rPr>
          <w:rFonts w:cs="Times New Roman"/>
          <w:color w:val="000000"/>
          <w:sz w:val="23"/>
          <w:szCs w:val="23"/>
          <w:lang w:bidi="en-US"/>
        </w:rPr>
        <w:t xml:space="preserve"> As global competition intensifies and the local entrepreneurial firms emerge at a faster pace than ever, the conference aims to bring forth the latest insights and trends, research and its implications that can benefit the community at large. UCP Business School following its </w:t>
      </w:r>
      <w:r w:rsidR="008C6559" w:rsidRPr="00A35A44">
        <w:rPr>
          <w:rFonts w:cs="Times New Roman"/>
          <w:color w:val="000000"/>
          <w:sz w:val="23"/>
          <w:szCs w:val="23"/>
          <w:lang w:bidi="en-US"/>
        </w:rPr>
        <w:t>tradition</w:t>
      </w:r>
      <w:r w:rsidR="005A227E" w:rsidRPr="00A35A44">
        <w:rPr>
          <w:rFonts w:cs="Times New Roman"/>
          <w:color w:val="000000"/>
          <w:sz w:val="23"/>
          <w:szCs w:val="23"/>
          <w:lang w:bidi="en-US"/>
        </w:rPr>
        <w:t xml:space="preserve"> bring</w:t>
      </w:r>
      <w:r w:rsidR="00821993" w:rsidRPr="00A35A44">
        <w:rPr>
          <w:rFonts w:cs="Times New Roman"/>
          <w:color w:val="000000"/>
          <w:sz w:val="23"/>
          <w:szCs w:val="23"/>
          <w:lang w:bidi="en-US"/>
        </w:rPr>
        <w:t>s</w:t>
      </w:r>
      <w:r w:rsidR="005A227E" w:rsidRPr="00A35A44">
        <w:rPr>
          <w:rFonts w:cs="Times New Roman"/>
          <w:color w:val="000000"/>
          <w:sz w:val="23"/>
          <w:szCs w:val="23"/>
          <w:lang w:bidi="en-US"/>
        </w:rPr>
        <w:t xml:space="preserve"> together </w:t>
      </w:r>
      <w:r w:rsidR="00821993" w:rsidRPr="00A35A44">
        <w:rPr>
          <w:rFonts w:cs="Times New Roman"/>
          <w:color w:val="000000"/>
          <w:sz w:val="23"/>
          <w:szCs w:val="23"/>
          <w:lang w:bidi="en-US"/>
        </w:rPr>
        <w:t xml:space="preserve">a </w:t>
      </w:r>
      <w:r w:rsidR="005A227E" w:rsidRPr="00A35A44">
        <w:rPr>
          <w:rFonts w:cs="Times New Roman"/>
          <w:color w:val="000000"/>
          <w:sz w:val="23"/>
          <w:szCs w:val="23"/>
          <w:lang w:bidi="en-US"/>
        </w:rPr>
        <w:t>world of reflective practice and thoughtful insights on entrepreneurial thinking that leads to innovation and sustainability to obtain strategic excellence in organizations and industries.  In particular, the conference focus</w:t>
      </w:r>
      <w:r w:rsidR="008C6559" w:rsidRPr="00A35A44">
        <w:rPr>
          <w:rFonts w:cs="Times New Roman"/>
          <w:color w:val="000000"/>
          <w:sz w:val="23"/>
          <w:szCs w:val="23"/>
          <w:lang w:bidi="en-US"/>
        </w:rPr>
        <w:t>es</w:t>
      </w:r>
      <w:r w:rsidR="005A227E" w:rsidRPr="00A35A44">
        <w:rPr>
          <w:rFonts w:cs="Times New Roman"/>
          <w:color w:val="000000"/>
          <w:sz w:val="23"/>
          <w:szCs w:val="23"/>
          <w:lang w:bidi="en-US"/>
        </w:rPr>
        <w:t xml:space="preserve"> on how to be creative, enterprising</w:t>
      </w:r>
      <w:r w:rsidR="00821993" w:rsidRPr="00A35A44">
        <w:rPr>
          <w:rFonts w:cs="Times New Roman"/>
          <w:color w:val="000000"/>
          <w:sz w:val="23"/>
          <w:szCs w:val="23"/>
          <w:lang w:bidi="en-US"/>
        </w:rPr>
        <w:t>,</w:t>
      </w:r>
      <w:r w:rsidR="005A227E" w:rsidRPr="00A35A44">
        <w:rPr>
          <w:rFonts w:cs="Times New Roman"/>
          <w:color w:val="000000"/>
          <w:sz w:val="23"/>
          <w:szCs w:val="23"/>
          <w:lang w:bidi="en-US"/>
        </w:rPr>
        <w:t xml:space="preserve"> and resourceful to face complex problems and challenges of the 21</w:t>
      </w:r>
      <w:r w:rsidR="005A227E" w:rsidRPr="00A35A44">
        <w:rPr>
          <w:rFonts w:cs="Times New Roman"/>
          <w:color w:val="000000"/>
          <w:sz w:val="23"/>
          <w:szCs w:val="23"/>
          <w:vertAlign w:val="superscript"/>
          <w:lang w:bidi="en-US"/>
        </w:rPr>
        <w:t>st</w:t>
      </w:r>
      <w:r w:rsidR="000F3D4A">
        <w:rPr>
          <w:rFonts w:cs="Times New Roman"/>
          <w:color w:val="000000"/>
          <w:sz w:val="23"/>
          <w:szCs w:val="23"/>
          <w:lang w:bidi="en-US"/>
        </w:rPr>
        <w:t>-</w:t>
      </w:r>
      <w:r w:rsidR="005A227E" w:rsidRPr="00A35A44">
        <w:rPr>
          <w:rFonts w:cs="Times New Roman"/>
          <w:color w:val="000000"/>
          <w:sz w:val="23"/>
          <w:szCs w:val="23"/>
          <w:lang w:bidi="en-US"/>
        </w:rPr>
        <w:t>century organizations that are ever dynamic and technology</w:t>
      </w:r>
      <w:r w:rsidR="000F3D4A">
        <w:rPr>
          <w:rFonts w:cs="Times New Roman"/>
          <w:color w:val="000000"/>
          <w:sz w:val="23"/>
          <w:szCs w:val="23"/>
          <w:lang w:bidi="en-US"/>
        </w:rPr>
        <w:t>-</w:t>
      </w:r>
      <w:r w:rsidR="005A227E" w:rsidRPr="00A35A44">
        <w:rPr>
          <w:rFonts w:cs="Times New Roman"/>
          <w:color w:val="000000"/>
          <w:sz w:val="23"/>
          <w:szCs w:val="23"/>
          <w:lang w:bidi="en-US"/>
        </w:rPr>
        <w:t xml:space="preserve">driven.  The conference </w:t>
      </w:r>
      <w:r w:rsidR="008C6559" w:rsidRPr="00A35A44">
        <w:rPr>
          <w:rFonts w:cs="Times New Roman"/>
          <w:color w:val="000000"/>
          <w:sz w:val="23"/>
          <w:szCs w:val="23"/>
          <w:lang w:bidi="en-US"/>
        </w:rPr>
        <w:t>br</w:t>
      </w:r>
      <w:r w:rsidR="00821993" w:rsidRPr="00A35A44">
        <w:rPr>
          <w:rFonts w:cs="Times New Roman"/>
          <w:color w:val="000000"/>
          <w:sz w:val="23"/>
          <w:szCs w:val="23"/>
          <w:lang w:bidi="en-US"/>
        </w:rPr>
        <w:t xml:space="preserve">ings </w:t>
      </w:r>
      <w:r w:rsidR="008C6559" w:rsidRPr="00A35A44">
        <w:rPr>
          <w:rFonts w:cs="Times New Roman"/>
          <w:color w:val="000000"/>
          <w:sz w:val="23"/>
          <w:szCs w:val="23"/>
          <w:lang w:bidi="en-US"/>
        </w:rPr>
        <w:t xml:space="preserve">together </w:t>
      </w:r>
      <w:r w:rsidR="00821993" w:rsidRPr="00A35A44">
        <w:rPr>
          <w:rFonts w:cs="Times New Roman"/>
          <w:color w:val="000000"/>
          <w:sz w:val="23"/>
          <w:szCs w:val="23"/>
          <w:lang w:bidi="en-US"/>
        </w:rPr>
        <w:t xml:space="preserve">many </w:t>
      </w:r>
      <w:r w:rsidR="008C6559" w:rsidRPr="00A35A44">
        <w:rPr>
          <w:rFonts w:cs="Times New Roman"/>
          <w:color w:val="000000"/>
          <w:sz w:val="23"/>
          <w:szCs w:val="23"/>
          <w:lang w:bidi="en-US"/>
        </w:rPr>
        <w:t>universities at one forum where they share their research i</w:t>
      </w:r>
      <w:r w:rsidR="005A227E" w:rsidRPr="00A35A44">
        <w:rPr>
          <w:rFonts w:cs="Times New Roman"/>
          <w:color w:val="000000"/>
          <w:sz w:val="23"/>
          <w:szCs w:val="23"/>
          <w:lang w:bidi="en-US"/>
        </w:rPr>
        <w:t xml:space="preserve">n the area of (but not limited to) </w:t>
      </w:r>
      <w:r w:rsidR="008C6559" w:rsidRPr="00A35A44">
        <w:rPr>
          <w:rFonts w:cs="Times New Roman"/>
          <w:color w:val="000000"/>
          <w:sz w:val="23"/>
          <w:szCs w:val="23"/>
          <w:lang w:bidi="en-US"/>
        </w:rPr>
        <w:t>entrepreneurship,</w:t>
      </w:r>
      <w:r w:rsidRPr="00A35A44">
        <w:rPr>
          <w:rFonts w:cs="Times New Roman"/>
          <w:color w:val="000000"/>
          <w:sz w:val="23"/>
          <w:szCs w:val="23"/>
          <w:lang w:bidi="en-US"/>
        </w:rPr>
        <w:t xml:space="preserve"> responsible and sustainable businesses, </w:t>
      </w:r>
      <w:r w:rsidR="008C6559" w:rsidRPr="00A35A44">
        <w:rPr>
          <w:rFonts w:cs="Times New Roman"/>
          <w:color w:val="000000"/>
          <w:sz w:val="23"/>
          <w:szCs w:val="23"/>
          <w:lang w:bidi="en-US"/>
        </w:rPr>
        <w:t xml:space="preserve"> innovation, technology management, corporate governance, </w:t>
      </w:r>
      <w:r w:rsidRPr="00A35A44">
        <w:rPr>
          <w:rFonts w:cs="Times New Roman"/>
          <w:color w:val="000000"/>
          <w:sz w:val="23"/>
          <w:szCs w:val="23"/>
          <w:lang w:bidi="en-US"/>
        </w:rPr>
        <w:t xml:space="preserve">challenges under Belt and Road initiative, </w:t>
      </w:r>
      <w:r w:rsidR="008C6559" w:rsidRPr="00A35A44">
        <w:rPr>
          <w:rFonts w:cs="Times New Roman"/>
          <w:color w:val="000000"/>
          <w:sz w:val="23"/>
          <w:szCs w:val="23"/>
          <w:lang w:bidi="en-US"/>
        </w:rPr>
        <w:t>m</w:t>
      </w:r>
      <w:r w:rsidR="005A227E" w:rsidRPr="00A35A44">
        <w:rPr>
          <w:rFonts w:cs="Times New Roman"/>
          <w:color w:val="000000"/>
          <w:sz w:val="23"/>
          <w:szCs w:val="23"/>
          <w:lang w:bidi="en-US"/>
        </w:rPr>
        <w:t>ark</w:t>
      </w:r>
      <w:r w:rsidR="008C6559" w:rsidRPr="00A35A44">
        <w:rPr>
          <w:rFonts w:cs="Times New Roman"/>
          <w:color w:val="000000"/>
          <w:sz w:val="23"/>
          <w:szCs w:val="23"/>
          <w:lang w:bidi="en-US"/>
        </w:rPr>
        <w:t>eting, strategic management, human resources, c</w:t>
      </w:r>
      <w:r w:rsidR="005A227E" w:rsidRPr="00A35A44">
        <w:rPr>
          <w:rFonts w:cs="Times New Roman"/>
          <w:color w:val="000000"/>
          <w:sz w:val="23"/>
          <w:szCs w:val="23"/>
          <w:lang w:bidi="en-US"/>
        </w:rPr>
        <w:t xml:space="preserve">reativity, R&amp;D and </w:t>
      </w:r>
      <w:r w:rsidR="008C6559" w:rsidRPr="00A35A44">
        <w:rPr>
          <w:rFonts w:cs="Times New Roman"/>
          <w:color w:val="000000"/>
          <w:sz w:val="23"/>
          <w:szCs w:val="23"/>
          <w:lang w:bidi="en-US"/>
        </w:rPr>
        <w:t xml:space="preserve">other </w:t>
      </w:r>
      <w:r w:rsidR="005A227E" w:rsidRPr="00A35A44">
        <w:rPr>
          <w:rFonts w:cs="Times New Roman"/>
          <w:color w:val="000000"/>
          <w:sz w:val="23"/>
          <w:szCs w:val="23"/>
          <w:lang w:bidi="en-US"/>
        </w:rPr>
        <w:t>related fields.</w:t>
      </w:r>
    </w:p>
    <w:p w14:paraId="08A7D4EF" w14:textId="77777777" w:rsidR="003B3F87" w:rsidRPr="00F176D9" w:rsidRDefault="003B3F87" w:rsidP="00F176D9">
      <w:pPr>
        <w:pStyle w:val="Heading1"/>
      </w:pPr>
      <w:bookmarkStart w:id="3" w:name="_Toc31503545"/>
      <w:r w:rsidRPr="00F176D9">
        <w:t>About UCP Business School</w:t>
      </w:r>
      <w:bookmarkEnd w:id="3"/>
      <w:r w:rsidRPr="00F176D9">
        <w:t xml:space="preserve"> </w:t>
      </w:r>
    </w:p>
    <w:p w14:paraId="29A088C0" w14:textId="4FF72483" w:rsidR="00E24032" w:rsidRPr="00A35A44" w:rsidRDefault="003B3F87" w:rsidP="00A35A44">
      <w:pPr>
        <w:widowControl w:val="0"/>
        <w:spacing w:after="120" w:line="360" w:lineRule="auto"/>
        <w:jc w:val="both"/>
        <w:rPr>
          <w:rFonts w:eastAsia="Times New Roman" w:cs="Times New Roman"/>
          <w:color w:val="111111"/>
          <w:kern w:val="28"/>
          <w:sz w:val="23"/>
          <w:szCs w:val="23"/>
        </w:rPr>
      </w:pPr>
      <w:r w:rsidRPr="00A35A44">
        <w:rPr>
          <w:rFonts w:eastAsia="Times New Roman" w:cs="Times New Roman"/>
          <w:color w:val="111111"/>
          <w:kern w:val="28"/>
          <w:sz w:val="23"/>
          <w:szCs w:val="23"/>
        </w:rPr>
        <w:t xml:space="preserve">UCP Business School is one of the largest business schools in the country, with </w:t>
      </w:r>
      <w:r w:rsidR="00821993" w:rsidRPr="00A35A44">
        <w:rPr>
          <w:rFonts w:eastAsia="Times New Roman" w:cs="Times New Roman"/>
          <w:color w:val="111111"/>
          <w:kern w:val="28"/>
          <w:sz w:val="23"/>
          <w:szCs w:val="23"/>
        </w:rPr>
        <w:t xml:space="preserve">about </w:t>
      </w:r>
      <w:r w:rsidRPr="00A35A44">
        <w:rPr>
          <w:rFonts w:eastAsia="Times New Roman" w:cs="Times New Roman"/>
          <w:color w:val="111111"/>
          <w:kern w:val="28"/>
          <w:sz w:val="23"/>
          <w:szCs w:val="23"/>
        </w:rPr>
        <w:t>5</w:t>
      </w:r>
      <w:r w:rsidR="00821993" w:rsidRPr="00A35A44">
        <w:rPr>
          <w:rFonts w:eastAsia="Times New Roman" w:cs="Times New Roman"/>
          <w:color w:val="111111"/>
          <w:kern w:val="28"/>
          <w:sz w:val="23"/>
          <w:szCs w:val="23"/>
        </w:rPr>
        <w:t>,0</w:t>
      </w:r>
      <w:r w:rsidRPr="00A35A44">
        <w:rPr>
          <w:rFonts w:eastAsia="Times New Roman" w:cs="Times New Roman"/>
          <w:color w:val="111111"/>
          <w:kern w:val="28"/>
          <w:sz w:val="23"/>
          <w:szCs w:val="23"/>
        </w:rPr>
        <w:t>00 students enrolled in its various degree programs, spread across five academic divi</w:t>
      </w:r>
      <w:r w:rsidR="002330A1" w:rsidRPr="00A35A44">
        <w:rPr>
          <w:rFonts w:eastAsia="Times New Roman" w:cs="Times New Roman"/>
          <w:color w:val="111111"/>
          <w:kern w:val="28"/>
          <w:sz w:val="23"/>
          <w:szCs w:val="23"/>
        </w:rPr>
        <w:t xml:space="preserve">sions and </w:t>
      </w:r>
      <w:r w:rsidR="00BF5E5E" w:rsidRPr="00A35A44">
        <w:rPr>
          <w:rFonts w:eastAsia="Times New Roman" w:cs="Times New Roman"/>
          <w:color w:val="111111"/>
          <w:kern w:val="28"/>
          <w:sz w:val="23"/>
          <w:szCs w:val="23"/>
        </w:rPr>
        <w:t>6</w:t>
      </w:r>
      <w:r w:rsidR="002330A1" w:rsidRPr="00A35A44">
        <w:rPr>
          <w:rFonts w:eastAsia="Times New Roman" w:cs="Times New Roman"/>
          <w:color w:val="111111"/>
          <w:kern w:val="28"/>
          <w:sz w:val="23"/>
          <w:szCs w:val="23"/>
        </w:rPr>
        <w:t xml:space="preserve"> centers led by </w:t>
      </w:r>
      <w:r w:rsidR="00821993" w:rsidRPr="00A35A44">
        <w:rPr>
          <w:rFonts w:eastAsia="Times New Roman" w:cs="Times New Roman"/>
          <w:color w:val="111111"/>
          <w:kern w:val="28"/>
          <w:sz w:val="23"/>
          <w:szCs w:val="23"/>
        </w:rPr>
        <w:t xml:space="preserve">qualified and experienced </w:t>
      </w:r>
      <w:r w:rsidRPr="00A35A44">
        <w:rPr>
          <w:rFonts w:eastAsia="Times New Roman" w:cs="Times New Roman"/>
          <w:color w:val="111111"/>
          <w:kern w:val="28"/>
          <w:sz w:val="23"/>
          <w:szCs w:val="23"/>
        </w:rPr>
        <w:t xml:space="preserve">faculty. UCP Business School has served the community with excellence for more than 25 years, by providing business education at tertiary level and maintaining professional linkages with </w:t>
      </w:r>
      <w:r w:rsidR="00A35A44" w:rsidRPr="00A35A44">
        <w:rPr>
          <w:rFonts w:eastAsia="Times New Roman" w:cs="Times New Roman"/>
          <w:color w:val="111111"/>
          <w:kern w:val="28"/>
          <w:sz w:val="23"/>
          <w:szCs w:val="23"/>
        </w:rPr>
        <w:t>several</w:t>
      </w:r>
      <w:r w:rsidRPr="00A35A44">
        <w:rPr>
          <w:rFonts w:eastAsia="Times New Roman" w:cs="Times New Roman"/>
          <w:color w:val="111111"/>
          <w:kern w:val="28"/>
          <w:sz w:val="23"/>
          <w:szCs w:val="23"/>
        </w:rPr>
        <w:t xml:space="preserve"> British and American Universities including University of </w:t>
      </w:r>
      <w:r w:rsidR="00BF5E5E" w:rsidRPr="00A35A44">
        <w:rPr>
          <w:rFonts w:eastAsia="Times New Roman" w:cs="Times New Roman"/>
          <w:color w:val="111111"/>
          <w:kern w:val="28"/>
          <w:sz w:val="23"/>
          <w:szCs w:val="23"/>
        </w:rPr>
        <w:t>Sterling</w:t>
      </w:r>
      <w:r w:rsidRPr="00A35A44">
        <w:rPr>
          <w:rFonts w:eastAsia="Times New Roman" w:cs="Times New Roman"/>
          <w:color w:val="111111"/>
          <w:kern w:val="28"/>
          <w:sz w:val="23"/>
          <w:szCs w:val="23"/>
        </w:rPr>
        <w:t xml:space="preserve"> (UK), University of Southern California (USA), and Arkansas State University (USA). UCP Business School is part of t</w:t>
      </w:r>
      <w:r w:rsidR="005A227E" w:rsidRPr="00A35A44">
        <w:rPr>
          <w:rFonts w:eastAsia="Times New Roman" w:cs="Times New Roman"/>
          <w:color w:val="111111"/>
          <w:kern w:val="28"/>
          <w:sz w:val="23"/>
          <w:szCs w:val="23"/>
        </w:rPr>
        <w:t>he University of Central Punjab.</w:t>
      </w:r>
      <w:r w:rsidR="003F192A" w:rsidRPr="00A35A44">
        <w:rPr>
          <w:rFonts w:eastAsia="Times New Roman" w:cs="Times New Roman"/>
          <w:color w:val="111111"/>
          <w:kern w:val="28"/>
          <w:sz w:val="23"/>
          <w:szCs w:val="23"/>
        </w:rPr>
        <w:t xml:space="preserve"> </w:t>
      </w:r>
    </w:p>
    <w:p w14:paraId="6599B81E" w14:textId="77777777" w:rsidR="009E3F5D" w:rsidRDefault="009E3F5D">
      <w:pPr>
        <w:rPr>
          <w:rFonts w:eastAsia="Times New Roman" w:cs="Times New Roman"/>
          <w:b/>
          <w:bCs/>
          <w:smallCaps/>
          <w:color w:val="4472C4" w:themeColor="accent5"/>
          <w:kern w:val="28"/>
          <w:szCs w:val="24"/>
        </w:rPr>
      </w:pPr>
      <w:r>
        <w:rPr>
          <w:rFonts w:eastAsia="Times New Roman" w:cs="Times New Roman"/>
          <w:b/>
          <w:bCs/>
          <w:smallCaps/>
          <w:color w:val="4472C4" w:themeColor="accent5"/>
          <w:kern w:val="28"/>
          <w:szCs w:val="24"/>
        </w:rPr>
        <w:br w:type="page"/>
      </w:r>
    </w:p>
    <w:p w14:paraId="0EAB02DF" w14:textId="6F3BD650" w:rsidR="00A516A2" w:rsidRDefault="00B32E6C" w:rsidP="00F176D9">
      <w:pPr>
        <w:pStyle w:val="Heading1"/>
        <w:rPr>
          <w:rFonts w:ascii="Cambria" w:hAnsi="Cambria"/>
          <w:sz w:val="28"/>
        </w:rPr>
      </w:pPr>
      <w:bookmarkStart w:id="4" w:name="_Toc31503546"/>
      <w:r w:rsidRPr="00A35A44">
        <w:lastRenderedPageBreak/>
        <w:t>Message C</w:t>
      </w:r>
      <w:r w:rsidR="00A516A2" w:rsidRPr="00A35A44">
        <w:t xml:space="preserve">hairman </w:t>
      </w:r>
      <w:r w:rsidRPr="00A35A44">
        <w:t>BOG-</w:t>
      </w:r>
      <w:r w:rsidR="00A516A2" w:rsidRPr="00A35A44">
        <w:t>UCP:</w:t>
      </w:r>
      <w:bookmarkEnd w:id="4"/>
      <w:r w:rsidR="00A516A2" w:rsidRPr="00A35A44">
        <w:t xml:space="preserve"> </w:t>
      </w:r>
    </w:p>
    <w:p w14:paraId="5199E5AD" w14:textId="33E882B4" w:rsidR="00031C67" w:rsidRPr="00A516A2" w:rsidRDefault="00A516A2" w:rsidP="00D45BD3">
      <w:pPr>
        <w:pStyle w:val="Heading3"/>
        <w:rPr>
          <w:rFonts w:eastAsia="Times New Roman"/>
        </w:rPr>
      </w:pPr>
      <w:bookmarkStart w:id="5" w:name="_Toc31503547"/>
      <w:r>
        <w:rPr>
          <w:rFonts w:eastAsia="Times New Roman"/>
        </w:rPr>
        <w:t>Mian Amer Mehmood</w:t>
      </w:r>
      <w:bookmarkEnd w:id="5"/>
      <w:r>
        <w:rPr>
          <w:rFonts w:eastAsia="Times New Roman"/>
        </w:rPr>
        <w:t xml:space="preserve"> </w:t>
      </w:r>
    </w:p>
    <w:p w14:paraId="180CEE53" w14:textId="36D6AEA1" w:rsidR="00A66522" w:rsidRDefault="009E3F5D" w:rsidP="00A516A2">
      <w:pPr>
        <w:spacing w:after="0" w:line="360" w:lineRule="auto"/>
        <w:jc w:val="both"/>
        <w:rPr>
          <w:rFonts w:eastAsia="Times New Roman" w:cs="Times New Roman"/>
          <w:color w:val="000000" w:themeColor="text1"/>
          <w:szCs w:val="24"/>
        </w:rPr>
      </w:pPr>
      <w:r>
        <w:rPr>
          <w:rFonts w:ascii="Cambria" w:hAnsi="Cambria" w:cs="Times New Roman"/>
          <w:b/>
          <w:noProof/>
          <w:color w:val="833C0B" w:themeColor="accent2" w:themeShade="80"/>
          <w:szCs w:val="24"/>
        </w:rPr>
        <w:drawing>
          <wp:anchor distT="0" distB="0" distL="114300" distR="114300" simplePos="0" relativeHeight="252145664" behindDoc="0" locked="0" layoutInCell="1" allowOverlap="1" wp14:anchorId="42FF44E1" wp14:editId="4B6874E6">
            <wp:simplePos x="0" y="0"/>
            <wp:positionH relativeFrom="margin">
              <wp:posOffset>5162550</wp:posOffset>
            </wp:positionH>
            <wp:positionV relativeFrom="margin">
              <wp:posOffset>600075</wp:posOffset>
            </wp:positionV>
            <wp:extent cx="1238250" cy="14382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an Amir.jpg"/>
                    <pic:cNvPicPr/>
                  </pic:nvPicPr>
                  <pic:blipFill>
                    <a:blip r:embed="rId19">
                      <a:extLst>
                        <a:ext uri="{28A0092B-C50C-407E-A947-70E740481C1C}">
                          <a14:useLocalDpi xmlns:a14="http://schemas.microsoft.com/office/drawing/2010/main" val="0"/>
                        </a:ext>
                      </a:extLst>
                    </a:blip>
                    <a:stretch>
                      <a:fillRect/>
                    </a:stretch>
                  </pic:blipFill>
                  <pic:spPr>
                    <a:xfrm>
                      <a:off x="0" y="0"/>
                      <a:ext cx="12382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993">
        <w:rPr>
          <w:rFonts w:eastAsia="Times New Roman" w:cs="Times New Roman"/>
          <w:color w:val="000000" w:themeColor="text1"/>
          <w:szCs w:val="24"/>
          <w:shd w:val="clear" w:color="auto" w:fill="FFFFFF"/>
        </w:rPr>
        <w:t xml:space="preserve">Research is an integral part of higher education institutions. Universities are not just to transfer knowledge but to create knowledge. </w:t>
      </w:r>
      <w:r w:rsidR="000F3D4A">
        <w:rPr>
          <w:rFonts w:eastAsia="Times New Roman" w:cs="Times New Roman"/>
          <w:color w:val="000000" w:themeColor="text1"/>
          <w:szCs w:val="24"/>
          <w:shd w:val="clear" w:color="auto" w:fill="FFFFFF"/>
        </w:rPr>
        <w:t xml:space="preserve">The </w:t>
      </w:r>
      <w:r w:rsidR="00821993">
        <w:rPr>
          <w:rFonts w:eastAsia="Times New Roman" w:cs="Times New Roman"/>
          <w:color w:val="000000" w:themeColor="text1"/>
          <w:szCs w:val="24"/>
          <w:shd w:val="clear" w:color="auto" w:fill="FFFFFF"/>
        </w:rPr>
        <w:t xml:space="preserve">University of Central Punjab is one place where researchers get many opportunities and state-of-the-art facilities to </w:t>
      </w:r>
      <w:r w:rsidR="00C93703">
        <w:rPr>
          <w:rFonts w:eastAsia="Times New Roman" w:cs="Times New Roman"/>
          <w:color w:val="000000" w:themeColor="text1"/>
          <w:szCs w:val="24"/>
          <w:shd w:val="clear" w:color="auto" w:fill="FFFFFF"/>
        </w:rPr>
        <w:t xml:space="preserve">conduct </w:t>
      </w:r>
      <w:r w:rsidR="00821993">
        <w:rPr>
          <w:rFonts w:eastAsia="Times New Roman" w:cs="Times New Roman"/>
          <w:color w:val="000000" w:themeColor="text1"/>
          <w:szCs w:val="24"/>
          <w:shd w:val="clear" w:color="auto" w:fill="FFFFFF"/>
        </w:rPr>
        <w:t xml:space="preserve">research. UCP publishes various research journals and holds international and national conferences every year. Different faculties of UCP organize events to promote research and contribute </w:t>
      </w:r>
      <w:r w:rsidR="000F3D4A">
        <w:rPr>
          <w:rFonts w:eastAsia="Times New Roman" w:cs="Times New Roman"/>
          <w:color w:val="000000" w:themeColor="text1"/>
          <w:szCs w:val="24"/>
          <w:shd w:val="clear" w:color="auto" w:fill="FFFFFF"/>
        </w:rPr>
        <w:t>to</w:t>
      </w:r>
      <w:r w:rsidR="00821993">
        <w:rPr>
          <w:rFonts w:eastAsia="Times New Roman" w:cs="Times New Roman"/>
          <w:color w:val="000000" w:themeColor="text1"/>
          <w:szCs w:val="24"/>
          <w:shd w:val="clear" w:color="auto" w:fill="FFFFFF"/>
        </w:rPr>
        <w:t xml:space="preserve"> diverse fields of knowledge including Management Studies, Information Technology, </w:t>
      </w:r>
      <w:r w:rsidR="00B32E6C">
        <w:rPr>
          <w:rFonts w:eastAsia="Times New Roman" w:cs="Times New Roman"/>
          <w:color w:val="000000" w:themeColor="text1"/>
          <w:szCs w:val="24"/>
          <w:shd w:val="clear" w:color="auto" w:fill="FFFFFF"/>
        </w:rPr>
        <w:t>Engineering, Arts and Social Sciences, Life Sciences, Media and Communication Studies, Law, Pharmacy, and Sciences in general. UCP Business School organizes its international conference ICIBM every year where international</w:t>
      </w:r>
      <w:r w:rsidR="00C93703">
        <w:rPr>
          <w:rFonts w:eastAsia="Times New Roman" w:cs="Times New Roman"/>
          <w:color w:val="000000" w:themeColor="text1"/>
          <w:szCs w:val="24"/>
          <w:shd w:val="clear" w:color="auto" w:fill="FFFFFF"/>
        </w:rPr>
        <w:t xml:space="preserve"> and</w:t>
      </w:r>
      <w:r w:rsidR="00B32E6C">
        <w:rPr>
          <w:rFonts w:eastAsia="Times New Roman" w:cs="Times New Roman"/>
          <w:color w:val="000000" w:themeColor="text1"/>
          <w:szCs w:val="24"/>
          <w:shd w:val="clear" w:color="auto" w:fill="FFFFFF"/>
        </w:rPr>
        <w:t xml:space="preserve"> national scholars</w:t>
      </w:r>
      <w:r w:rsidR="00C93703">
        <w:rPr>
          <w:rFonts w:eastAsia="Times New Roman" w:cs="Times New Roman"/>
          <w:color w:val="000000" w:themeColor="text1"/>
          <w:szCs w:val="24"/>
          <w:shd w:val="clear" w:color="auto" w:fill="FFFFFF"/>
        </w:rPr>
        <w:t>,</w:t>
      </w:r>
      <w:r w:rsidR="00B32E6C">
        <w:rPr>
          <w:rFonts w:eastAsia="Times New Roman" w:cs="Times New Roman"/>
          <w:color w:val="000000" w:themeColor="text1"/>
          <w:szCs w:val="24"/>
          <w:shd w:val="clear" w:color="auto" w:fill="FFFFFF"/>
        </w:rPr>
        <w:t xml:space="preserve"> and researchers participate and share their research </w:t>
      </w:r>
      <w:r w:rsidR="00C93703">
        <w:rPr>
          <w:rFonts w:eastAsia="Times New Roman" w:cs="Times New Roman"/>
          <w:color w:val="000000" w:themeColor="text1"/>
          <w:szCs w:val="24"/>
          <w:shd w:val="clear" w:color="auto" w:fill="FFFFFF"/>
        </w:rPr>
        <w:t>contributions</w:t>
      </w:r>
      <w:r w:rsidR="00B32E6C">
        <w:rPr>
          <w:rFonts w:eastAsia="Times New Roman" w:cs="Times New Roman"/>
          <w:color w:val="000000" w:themeColor="text1"/>
          <w:szCs w:val="24"/>
          <w:shd w:val="clear" w:color="auto" w:fill="FFFFFF"/>
        </w:rPr>
        <w:t xml:space="preserve">. This provides a great opportunity </w:t>
      </w:r>
      <w:r w:rsidR="000F3D4A">
        <w:rPr>
          <w:rFonts w:eastAsia="Times New Roman" w:cs="Times New Roman"/>
          <w:color w:val="000000" w:themeColor="text1"/>
          <w:szCs w:val="24"/>
          <w:shd w:val="clear" w:color="auto" w:fill="FFFFFF"/>
        </w:rPr>
        <w:t>for</w:t>
      </w:r>
      <w:r w:rsidR="00B32E6C">
        <w:rPr>
          <w:rFonts w:eastAsia="Times New Roman" w:cs="Times New Roman"/>
          <w:color w:val="000000" w:themeColor="text1"/>
          <w:szCs w:val="24"/>
          <w:shd w:val="clear" w:color="auto" w:fill="FFFFFF"/>
        </w:rPr>
        <w:t xml:space="preserve"> young students to learn from them and determine their future path. ICIBM has been a success in the past and the 6</w:t>
      </w:r>
      <w:r w:rsidR="00B32E6C" w:rsidRPr="00B32E6C">
        <w:rPr>
          <w:rFonts w:eastAsia="Times New Roman" w:cs="Times New Roman"/>
          <w:color w:val="000000" w:themeColor="text1"/>
          <w:szCs w:val="24"/>
          <w:shd w:val="clear" w:color="auto" w:fill="FFFFFF"/>
          <w:vertAlign w:val="superscript"/>
        </w:rPr>
        <w:t>th</w:t>
      </w:r>
      <w:r w:rsidR="00B32E6C">
        <w:rPr>
          <w:rFonts w:eastAsia="Times New Roman" w:cs="Times New Roman"/>
          <w:color w:val="000000" w:themeColor="text1"/>
          <w:szCs w:val="24"/>
          <w:shd w:val="clear" w:color="auto" w:fill="FFFFFF"/>
        </w:rPr>
        <w:t xml:space="preserve"> ICIBM will also be another feather in the cap. I congratulate the organizers of the conference on holding this event. </w:t>
      </w:r>
      <w:r w:rsidR="00A66522" w:rsidRPr="00781251">
        <w:rPr>
          <w:rFonts w:eastAsia="Times New Roman" w:cs="Times New Roman"/>
          <w:color w:val="000000" w:themeColor="text1"/>
          <w:szCs w:val="24"/>
        </w:rPr>
        <w:t xml:space="preserve"> </w:t>
      </w:r>
    </w:p>
    <w:p w14:paraId="431F9CC6" w14:textId="77777777" w:rsidR="00C75C87" w:rsidRDefault="00C75C87">
      <w:pPr>
        <w:rPr>
          <w:rFonts w:ascii="Cambria" w:eastAsia="Times New Roman" w:hAnsi="Cambria" w:cs="Times New Roman"/>
          <w:b/>
          <w:color w:val="5B9BD5" w:themeColor="accent1"/>
          <w:sz w:val="28"/>
          <w:szCs w:val="24"/>
          <w:shd w:val="clear" w:color="auto" w:fill="FFFFFF"/>
        </w:rPr>
      </w:pPr>
      <w:r>
        <w:rPr>
          <w:rFonts w:ascii="Cambria" w:eastAsia="Times New Roman" w:hAnsi="Cambria" w:cs="Times New Roman"/>
          <w:b/>
          <w:color w:val="5B9BD5" w:themeColor="accent1"/>
          <w:sz w:val="28"/>
          <w:szCs w:val="24"/>
          <w:shd w:val="clear" w:color="auto" w:fill="FFFFFF"/>
        </w:rPr>
        <w:br w:type="page"/>
      </w:r>
    </w:p>
    <w:p w14:paraId="4C2013A7" w14:textId="72A7DF1B" w:rsidR="00B32E6C" w:rsidRDefault="00B32E6C" w:rsidP="00F176D9">
      <w:pPr>
        <w:pStyle w:val="Heading1"/>
        <w:rPr>
          <w:rFonts w:ascii="Cambria" w:hAnsi="Cambria"/>
          <w:sz w:val="28"/>
        </w:rPr>
      </w:pPr>
      <w:bookmarkStart w:id="6" w:name="_Toc31503548"/>
      <w:r w:rsidRPr="00A35A44">
        <w:lastRenderedPageBreak/>
        <w:t>Message Pro-Rector UCP</w:t>
      </w:r>
      <w:bookmarkEnd w:id="6"/>
    </w:p>
    <w:p w14:paraId="39BC68B1" w14:textId="4A722C88" w:rsidR="00C75C87" w:rsidRDefault="00DC7353" w:rsidP="00D45BD3">
      <w:pPr>
        <w:pStyle w:val="Heading3"/>
        <w:rPr>
          <w:rFonts w:eastAsia="Times New Roman"/>
          <w:shd w:val="clear" w:color="auto" w:fill="FFFFFF"/>
        </w:rPr>
      </w:pPr>
      <w:bookmarkStart w:id="7" w:name="_Toc31503549"/>
      <w:r>
        <w:rPr>
          <w:rFonts w:eastAsia="Times New Roman"/>
          <w:shd w:val="clear" w:color="auto" w:fill="FFFFFF"/>
        </w:rPr>
        <w:t>Prof. Dr. Mansoor Ahmed</w:t>
      </w:r>
      <w:bookmarkEnd w:id="7"/>
    </w:p>
    <w:p w14:paraId="0C092C44" w14:textId="51E08B94" w:rsidR="00C75C87" w:rsidRDefault="009E3F5D" w:rsidP="00DC7353">
      <w:pPr>
        <w:spacing w:after="0" w:line="360" w:lineRule="auto"/>
        <w:jc w:val="both"/>
        <w:rPr>
          <w:rFonts w:cs="Times New Roman"/>
          <w:color w:val="000000" w:themeColor="text1"/>
          <w:szCs w:val="24"/>
          <w:shd w:val="clear" w:color="auto" w:fill="FFFFFF"/>
        </w:rPr>
      </w:pPr>
      <w:r w:rsidRPr="00A35A44">
        <w:rPr>
          <w:rFonts w:eastAsia="Times New Roman" w:cs="Times New Roman"/>
          <w:b/>
          <w:bCs/>
          <w:smallCaps/>
          <w:noProof/>
          <w:color w:val="4472C4" w:themeColor="accent5"/>
          <w:kern w:val="28"/>
          <w:szCs w:val="24"/>
        </w:rPr>
        <w:drawing>
          <wp:anchor distT="0" distB="0" distL="114300" distR="114300" simplePos="0" relativeHeight="252146688" behindDoc="0" locked="0" layoutInCell="1" allowOverlap="1" wp14:anchorId="2F22FCBA" wp14:editId="00DEA70C">
            <wp:simplePos x="0" y="0"/>
            <wp:positionH relativeFrom="margin">
              <wp:posOffset>5135880</wp:posOffset>
            </wp:positionH>
            <wp:positionV relativeFrom="margin">
              <wp:posOffset>647700</wp:posOffset>
            </wp:positionV>
            <wp:extent cx="1264920" cy="13049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f. Dr. Mansoor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4920" cy="1304925"/>
                    </a:xfrm>
                    <a:prstGeom prst="rect">
                      <a:avLst/>
                    </a:prstGeom>
                  </pic:spPr>
                </pic:pic>
              </a:graphicData>
            </a:graphic>
            <wp14:sizeRelH relativeFrom="margin">
              <wp14:pctWidth>0</wp14:pctWidth>
            </wp14:sizeRelH>
            <wp14:sizeRelV relativeFrom="margin">
              <wp14:pctHeight>0</wp14:pctHeight>
            </wp14:sizeRelV>
          </wp:anchor>
        </w:drawing>
      </w:r>
      <w:r w:rsidR="000F3D4A">
        <w:rPr>
          <w:rFonts w:cs="Times New Roman"/>
          <w:color w:val="000000" w:themeColor="text1"/>
          <w:szCs w:val="24"/>
          <w:shd w:val="clear" w:color="auto" w:fill="FFFFFF"/>
        </w:rPr>
        <w:t>The s</w:t>
      </w:r>
      <w:r w:rsidR="00B32E6C">
        <w:rPr>
          <w:rFonts w:cs="Times New Roman"/>
          <w:color w:val="000000" w:themeColor="text1"/>
          <w:szCs w:val="24"/>
          <w:shd w:val="clear" w:color="auto" w:fill="FFFFFF"/>
        </w:rPr>
        <w:t>uccess of any higher education institution</w:t>
      </w:r>
      <w:r w:rsidR="00EA34F7">
        <w:rPr>
          <w:rFonts w:cs="Times New Roman"/>
          <w:color w:val="000000" w:themeColor="text1"/>
          <w:szCs w:val="24"/>
          <w:shd w:val="clear" w:color="auto" w:fill="FFFFFF"/>
        </w:rPr>
        <w:t xml:space="preserve"> is very much related to the research conducted by the faculty members and students. Publishing research in world</w:t>
      </w:r>
      <w:r w:rsidR="000F3D4A">
        <w:rPr>
          <w:rFonts w:cs="Times New Roman"/>
          <w:color w:val="000000" w:themeColor="text1"/>
          <w:szCs w:val="24"/>
          <w:shd w:val="clear" w:color="auto" w:fill="FFFFFF"/>
        </w:rPr>
        <w:t>-</w:t>
      </w:r>
      <w:r w:rsidR="00EA34F7">
        <w:rPr>
          <w:rFonts w:cs="Times New Roman"/>
          <w:color w:val="000000" w:themeColor="text1"/>
          <w:szCs w:val="24"/>
          <w:shd w:val="clear" w:color="auto" w:fill="FFFFFF"/>
        </w:rPr>
        <w:t xml:space="preserve">renowned journals, being aware of the latest research articles in these journals, and participating in research conferences of repute </w:t>
      </w:r>
      <w:r w:rsidR="000F3D4A">
        <w:rPr>
          <w:rFonts w:cs="Times New Roman"/>
          <w:color w:val="000000" w:themeColor="text1"/>
          <w:szCs w:val="24"/>
          <w:shd w:val="clear" w:color="auto" w:fill="FFFFFF"/>
        </w:rPr>
        <w:t>is</w:t>
      </w:r>
      <w:r w:rsidR="00EA34F7">
        <w:rPr>
          <w:rFonts w:cs="Times New Roman"/>
          <w:color w:val="000000" w:themeColor="text1"/>
          <w:szCs w:val="24"/>
          <w:shd w:val="clear" w:color="auto" w:fill="FFFFFF"/>
        </w:rPr>
        <w:t xml:space="preserve"> extremely important to be abreast </w:t>
      </w:r>
      <w:r w:rsidR="000F3D4A">
        <w:rPr>
          <w:rFonts w:cs="Times New Roman"/>
          <w:color w:val="000000" w:themeColor="text1"/>
          <w:szCs w:val="24"/>
          <w:shd w:val="clear" w:color="auto" w:fill="FFFFFF"/>
        </w:rPr>
        <w:t>of</w:t>
      </w:r>
      <w:r w:rsidR="00EA34F7">
        <w:rPr>
          <w:rFonts w:cs="Times New Roman"/>
          <w:color w:val="000000" w:themeColor="text1"/>
          <w:szCs w:val="24"/>
          <w:shd w:val="clear" w:color="auto" w:fill="FFFFFF"/>
        </w:rPr>
        <w:t xml:space="preserve"> the new dimensions of knowledge and the latest research directions. Research conferences provide a platform to share new ideas and generate healthy discussions to develop these ideas. ICIBM is an international conference held every year at the University of Central Punjab and is organized by the UCP Business School of Faculty of Management Studies. International and national researchers and scholar</w:t>
      </w:r>
      <w:r w:rsidR="00C93703">
        <w:rPr>
          <w:rFonts w:cs="Times New Roman"/>
          <w:color w:val="000000" w:themeColor="text1"/>
          <w:szCs w:val="24"/>
          <w:shd w:val="clear" w:color="auto" w:fill="FFFFFF"/>
        </w:rPr>
        <w:t>s</w:t>
      </w:r>
      <w:r w:rsidR="00EA34F7">
        <w:rPr>
          <w:rFonts w:cs="Times New Roman"/>
          <w:color w:val="000000" w:themeColor="text1"/>
          <w:szCs w:val="24"/>
          <w:shd w:val="clear" w:color="auto" w:fill="FFFFFF"/>
        </w:rPr>
        <w:t xml:space="preserve"> present their work </w:t>
      </w:r>
      <w:r w:rsidR="00C93703">
        <w:rPr>
          <w:rFonts w:cs="Times New Roman"/>
          <w:color w:val="000000" w:themeColor="text1"/>
          <w:szCs w:val="24"/>
          <w:shd w:val="clear" w:color="auto" w:fill="FFFFFF"/>
        </w:rPr>
        <w:t xml:space="preserve">in </w:t>
      </w:r>
      <w:r w:rsidR="00EA34F7">
        <w:rPr>
          <w:rFonts w:cs="Times New Roman"/>
          <w:color w:val="000000" w:themeColor="text1"/>
          <w:szCs w:val="24"/>
          <w:shd w:val="clear" w:color="auto" w:fill="FFFFFF"/>
        </w:rPr>
        <w:t xml:space="preserve">this conference. Selected work is also published in the HEC approved research journal. I hope the participants and contributors </w:t>
      </w:r>
      <w:r w:rsidR="000F3D4A">
        <w:rPr>
          <w:rFonts w:cs="Times New Roman"/>
          <w:color w:val="000000" w:themeColor="text1"/>
          <w:szCs w:val="24"/>
          <w:shd w:val="clear" w:color="auto" w:fill="FFFFFF"/>
        </w:rPr>
        <w:t>to</w:t>
      </w:r>
      <w:r w:rsidR="00EA34F7">
        <w:rPr>
          <w:rFonts w:cs="Times New Roman"/>
          <w:color w:val="000000" w:themeColor="text1"/>
          <w:szCs w:val="24"/>
          <w:shd w:val="clear" w:color="auto" w:fill="FFFFFF"/>
        </w:rPr>
        <w:t xml:space="preserve"> the 6</w:t>
      </w:r>
      <w:r w:rsidR="00EA34F7" w:rsidRPr="00EA34F7">
        <w:rPr>
          <w:rFonts w:cs="Times New Roman"/>
          <w:color w:val="000000" w:themeColor="text1"/>
          <w:szCs w:val="24"/>
          <w:shd w:val="clear" w:color="auto" w:fill="FFFFFF"/>
          <w:vertAlign w:val="superscript"/>
        </w:rPr>
        <w:t>th</w:t>
      </w:r>
      <w:r w:rsidR="00EA34F7">
        <w:rPr>
          <w:rFonts w:cs="Times New Roman"/>
          <w:color w:val="000000" w:themeColor="text1"/>
          <w:szCs w:val="24"/>
          <w:shd w:val="clear" w:color="auto" w:fill="FFFFFF"/>
        </w:rPr>
        <w:t xml:space="preserve"> ICIBM will be highly benefitted by the research contributions and discussion sessions. </w:t>
      </w:r>
    </w:p>
    <w:p w14:paraId="56F3D7A3" w14:textId="77777777" w:rsidR="00DC7353" w:rsidRDefault="00DC7353" w:rsidP="00DC7353">
      <w:pPr>
        <w:spacing w:after="0" w:line="360" w:lineRule="auto"/>
        <w:jc w:val="both"/>
        <w:rPr>
          <w:rFonts w:cs="Times New Roman"/>
          <w:color w:val="000000" w:themeColor="text1"/>
          <w:szCs w:val="24"/>
          <w:shd w:val="clear" w:color="auto" w:fill="FFFFFF"/>
        </w:rPr>
      </w:pPr>
    </w:p>
    <w:p w14:paraId="102AF6FF" w14:textId="77777777" w:rsidR="00A35A44" w:rsidRDefault="00A35A44">
      <w:pPr>
        <w:rPr>
          <w:rFonts w:ascii="Cambria" w:eastAsia="Times New Roman" w:hAnsi="Cambria" w:cs="Times New Roman"/>
          <w:b/>
          <w:color w:val="5B9BD5" w:themeColor="accent1"/>
          <w:sz w:val="28"/>
          <w:szCs w:val="24"/>
          <w:shd w:val="clear" w:color="auto" w:fill="FFFFFF"/>
        </w:rPr>
      </w:pPr>
      <w:r>
        <w:rPr>
          <w:rFonts w:ascii="Cambria" w:eastAsia="Times New Roman" w:hAnsi="Cambria" w:cs="Times New Roman"/>
          <w:b/>
          <w:color w:val="5B9BD5" w:themeColor="accent1"/>
          <w:sz w:val="28"/>
          <w:szCs w:val="24"/>
          <w:shd w:val="clear" w:color="auto" w:fill="FFFFFF"/>
        </w:rPr>
        <w:br w:type="page"/>
      </w:r>
    </w:p>
    <w:p w14:paraId="63A46520" w14:textId="6EBBC621" w:rsidR="00C75C87" w:rsidRPr="00A35A44" w:rsidRDefault="00C75C87" w:rsidP="00F176D9">
      <w:pPr>
        <w:pStyle w:val="Heading1"/>
      </w:pPr>
      <w:bookmarkStart w:id="8" w:name="_Toc31503550"/>
      <w:r w:rsidRPr="00A35A44">
        <w:lastRenderedPageBreak/>
        <w:t>CONFERENCE CHAIR</w:t>
      </w:r>
      <w:r w:rsidR="00BE47B6" w:rsidRPr="00A35A44">
        <w:t>-PROFILE</w:t>
      </w:r>
      <w:bookmarkEnd w:id="8"/>
    </w:p>
    <w:p w14:paraId="34C85F75" w14:textId="0FECCE5F" w:rsidR="00C75C87" w:rsidRPr="00A35A44" w:rsidRDefault="00C75C87" w:rsidP="00D45BD3">
      <w:pPr>
        <w:pStyle w:val="Heading3"/>
        <w:rPr>
          <w:rFonts w:eastAsia="Times New Roman"/>
          <w:shd w:val="clear" w:color="auto" w:fill="FFFFFF"/>
        </w:rPr>
      </w:pPr>
      <w:bookmarkStart w:id="9" w:name="_Toc31503551"/>
      <w:r w:rsidRPr="00A35A44">
        <w:rPr>
          <w:rFonts w:eastAsia="Times New Roman"/>
          <w:shd w:val="clear" w:color="auto" w:fill="FFFFFF"/>
        </w:rPr>
        <w:t>Dr. FAISAL MUSTAFA</w:t>
      </w:r>
      <w:bookmarkEnd w:id="9"/>
    </w:p>
    <w:p w14:paraId="0602D563" w14:textId="64EFCC78" w:rsidR="00A516A2" w:rsidRPr="00A35A44" w:rsidRDefault="00C93703" w:rsidP="00C75C87">
      <w:pPr>
        <w:spacing w:after="0"/>
        <w:rPr>
          <w:rFonts w:eastAsia="Times New Roman" w:cs="Times New Roman"/>
          <w:b/>
          <w:bCs/>
          <w:color w:val="833C0B" w:themeColor="accent2" w:themeShade="80"/>
          <w:kern w:val="28"/>
          <w:szCs w:val="24"/>
        </w:rPr>
      </w:pPr>
      <w:r w:rsidRPr="00A35A44">
        <w:rPr>
          <w:rFonts w:eastAsia="Times New Roman" w:cs="Times New Roman"/>
          <w:b/>
          <w:bCs/>
          <w:color w:val="833C0B" w:themeColor="accent2" w:themeShade="80"/>
          <w:kern w:val="28"/>
          <w:szCs w:val="24"/>
        </w:rPr>
        <w:t xml:space="preserve">Provost and Dean </w:t>
      </w:r>
    </w:p>
    <w:p w14:paraId="35C0EE30" w14:textId="6EDC29F3" w:rsidR="00A516A2" w:rsidRPr="00A35A44" w:rsidRDefault="009E3F5D" w:rsidP="00C75C87">
      <w:pPr>
        <w:spacing w:after="0"/>
        <w:rPr>
          <w:rFonts w:eastAsia="Times New Roman" w:cs="Times New Roman"/>
          <w:b/>
          <w:color w:val="C00000"/>
          <w:szCs w:val="24"/>
          <w:shd w:val="clear" w:color="auto" w:fill="FFFFFF"/>
        </w:rPr>
      </w:pPr>
      <w:r>
        <w:rPr>
          <w:rFonts w:eastAsia="Times New Roman" w:cs="Times New Roman"/>
          <w:b/>
          <w:noProof/>
          <w:color w:val="C00000"/>
          <w:szCs w:val="24"/>
          <w:shd w:val="clear" w:color="auto" w:fill="FFFFFF"/>
        </w:rPr>
        <w:drawing>
          <wp:anchor distT="0" distB="0" distL="114300" distR="114300" simplePos="0" relativeHeight="252154880" behindDoc="1" locked="0" layoutInCell="1" allowOverlap="1" wp14:anchorId="51924567" wp14:editId="3AF7E8B6">
            <wp:simplePos x="0" y="0"/>
            <wp:positionH relativeFrom="column">
              <wp:posOffset>5172075</wp:posOffset>
            </wp:positionH>
            <wp:positionV relativeFrom="paragraph">
              <wp:posOffset>158750</wp:posOffset>
            </wp:positionV>
            <wp:extent cx="1352550" cy="1352550"/>
            <wp:effectExtent l="0" t="0" r="0" b="0"/>
            <wp:wrapTight wrapText="bothSides">
              <wp:wrapPolygon edited="0">
                <wp:start x="0" y="0"/>
                <wp:lineTo x="0" y="21296"/>
                <wp:lineTo x="21296" y="21296"/>
                <wp:lineTo x="21296" y="0"/>
                <wp:lineTo x="0" y="0"/>
              </wp:wrapPolygon>
            </wp:wrapTight>
            <wp:docPr id="18" name="Picture 1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isal-Mustafa-Deen-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sidR="00A516A2" w:rsidRPr="00A35A44">
        <w:rPr>
          <w:rFonts w:eastAsia="Times New Roman" w:cs="Times New Roman"/>
          <w:b/>
          <w:bCs/>
          <w:color w:val="833C0B" w:themeColor="accent2" w:themeShade="80"/>
          <w:kern w:val="28"/>
          <w:szCs w:val="24"/>
        </w:rPr>
        <w:t>UCP Business School</w:t>
      </w:r>
    </w:p>
    <w:p w14:paraId="457E7C42" w14:textId="11B133ED" w:rsidR="00A516A2" w:rsidRPr="00F54119" w:rsidRDefault="00700484" w:rsidP="00A35A44">
      <w:pPr>
        <w:spacing w:after="0"/>
        <w:jc w:val="both"/>
      </w:pPr>
      <w:r>
        <w:rPr>
          <w:rFonts w:eastAsia="Times New Roman" w:cs="Times New Roman"/>
          <w:szCs w:val="24"/>
          <w:shd w:val="clear" w:color="auto" w:fill="FFFFFF"/>
        </w:rPr>
        <w:t xml:space="preserve">He completed his Ph.D. in </w:t>
      </w:r>
      <w:r w:rsidRPr="00700484">
        <w:rPr>
          <w:rFonts w:eastAsia="Times New Roman" w:cs="Times New Roman"/>
          <w:szCs w:val="24"/>
          <w:shd w:val="clear" w:color="auto" w:fill="FFFFFF"/>
        </w:rPr>
        <w:t>(Business Intelligence)</w:t>
      </w:r>
      <w:r>
        <w:rPr>
          <w:rFonts w:eastAsia="Times New Roman" w:cs="Times New Roman"/>
          <w:szCs w:val="24"/>
          <w:shd w:val="clear" w:color="auto" w:fill="FFFFFF"/>
        </w:rPr>
        <w:t xml:space="preserve"> from </w:t>
      </w:r>
      <w:r w:rsidR="000F3D4A">
        <w:rPr>
          <w:rFonts w:eastAsia="Times New Roman" w:cs="Times New Roman"/>
          <w:szCs w:val="24"/>
          <w:shd w:val="clear" w:color="auto" w:fill="FFFFFF"/>
        </w:rPr>
        <w:t xml:space="preserve">the </w:t>
      </w:r>
      <w:r w:rsidRPr="00700484">
        <w:rPr>
          <w:rFonts w:eastAsia="Times New Roman" w:cs="Times New Roman"/>
          <w:szCs w:val="24"/>
          <w:shd w:val="clear" w:color="auto" w:fill="FFFFFF"/>
        </w:rPr>
        <w:t xml:space="preserve">University of </w:t>
      </w:r>
      <w:proofErr w:type="spellStart"/>
      <w:r w:rsidRPr="00700484">
        <w:rPr>
          <w:rFonts w:eastAsia="Times New Roman" w:cs="Times New Roman"/>
          <w:szCs w:val="24"/>
          <w:shd w:val="clear" w:color="auto" w:fill="FFFFFF"/>
        </w:rPr>
        <w:t>Huddersfield</w:t>
      </w:r>
      <w:proofErr w:type="spellEnd"/>
      <w:r w:rsidRPr="00700484">
        <w:rPr>
          <w:rFonts w:eastAsia="Times New Roman" w:cs="Times New Roman"/>
          <w:szCs w:val="24"/>
          <w:shd w:val="clear" w:color="auto" w:fill="FFFFFF"/>
        </w:rPr>
        <w:t xml:space="preserve">, </w:t>
      </w:r>
      <w:r w:rsidR="000F3D4A">
        <w:rPr>
          <w:rFonts w:eastAsia="Times New Roman" w:cs="Times New Roman"/>
          <w:szCs w:val="24"/>
          <w:shd w:val="clear" w:color="auto" w:fill="FFFFFF"/>
        </w:rPr>
        <w:t xml:space="preserve">the </w:t>
      </w:r>
      <w:r w:rsidRPr="00700484">
        <w:rPr>
          <w:rFonts w:eastAsia="Times New Roman" w:cs="Times New Roman"/>
          <w:szCs w:val="24"/>
          <w:shd w:val="clear" w:color="auto" w:fill="FFFFFF"/>
        </w:rPr>
        <w:t>United Kingdom</w:t>
      </w:r>
      <w:r>
        <w:rPr>
          <w:rFonts w:eastAsia="Times New Roman" w:cs="Times New Roman"/>
          <w:szCs w:val="24"/>
          <w:shd w:val="clear" w:color="auto" w:fill="FFFFFF"/>
        </w:rPr>
        <w:t xml:space="preserve"> in 2012. He is </w:t>
      </w:r>
      <w:r w:rsidR="00BE47B6">
        <w:rPr>
          <w:rFonts w:eastAsia="Times New Roman" w:cs="Times New Roman"/>
          <w:szCs w:val="24"/>
          <w:shd w:val="clear" w:color="auto" w:fill="FFFFFF"/>
        </w:rPr>
        <w:t xml:space="preserve">the Provost of UCP and the </w:t>
      </w:r>
      <w:r w:rsidRPr="00700484">
        <w:rPr>
          <w:rFonts w:eastAsia="Times New Roman" w:cs="Times New Roman"/>
          <w:szCs w:val="24"/>
          <w:shd w:val="clear" w:color="auto" w:fill="FFFFFF"/>
        </w:rPr>
        <w:t>Dean</w:t>
      </w:r>
      <w:r>
        <w:rPr>
          <w:rFonts w:eastAsia="Times New Roman" w:cs="Times New Roman"/>
          <w:szCs w:val="24"/>
          <w:shd w:val="clear" w:color="auto" w:fill="FFFFFF"/>
        </w:rPr>
        <w:t xml:space="preserve"> of</w:t>
      </w:r>
      <w:r w:rsidRPr="00700484">
        <w:rPr>
          <w:rFonts w:eastAsia="Times New Roman" w:cs="Times New Roman"/>
          <w:szCs w:val="24"/>
          <w:shd w:val="clear" w:color="auto" w:fill="FFFFFF"/>
        </w:rPr>
        <w:t xml:space="preserve"> Faculty of Management Studies (UCP Business School)</w:t>
      </w:r>
      <w:r>
        <w:rPr>
          <w:rFonts w:eastAsia="Times New Roman" w:cs="Times New Roman"/>
          <w:szCs w:val="24"/>
          <w:shd w:val="clear" w:color="auto" w:fill="FFFFFF"/>
        </w:rPr>
        <w:t>,</w:t>
      </w:r>
      <w:r w:rsidRPr="00700484">
        <w:rPr>
          <w:rFonts w:eastAsia="Times New Roman" w:cs="Times New Roman"/>
          <w:szCs w:val="24"/>
          <w:shd w:val="clear" w:color="auto" w:fill="FFFFFF"/>
        </w:rPr>
        <w:t xml:space="preserve"> University of Central Punjab, Lahore Pakistan</w:t>
      </w:r>
      <w:r w:rsidR="00127FF8">
        <w:rPr>
          <w:rFonts w:eastAsia="Times New Roman" w:cs="Times New Roman"/>
          <w:szCs w:val="24"/>
          <w:shd w:val="clear" w:color="auto" w:fill="FFFFFF"/>
        </w:rPr>
        <w:t xml:space="preserve">. His </w:t>
      </w:r>
      <w:r w:rsidR="00127FF8" w:rsidRPr="00127FF8">
        <w:rPr>
          <w:rFonts w:eastAsia="Times New Roman" w:cs="Times New Roman"/>
          <w:szCs w:val="24"/>
          <w:shd w:val="clear" w:color="auto" w:fill="FFFFFF"/>
        </w:rPr>
        <w:t>leadership activities</w:t>
      </w:r>
      <w:r w:rsidR="00127FF8">
        <w:rPr>
          <w:rFonts w:eastAsia="Times New Roman" w:cs="Times New Roman"/>
          <w:szCs w:val="24"/>
          <w:shd w:val="clear" w:color="auto" w:fill="FFFFFF"/>
        </w:rPr>
        <w:t xml:space="preserve"> include a</w:t>
      </w:r>
      <w:r w:rsidR="00127FF8" w:rsidRPr="00127FF8">
        <w:rPr>
          <w:rFonts w:eastAsia="Times New Roman" w:cs="Times New Roman"/>
          <w:szCs w:val="24"/>
          <w:shd w:val="clear" w:color="auto" w:fill="FFFFFF"/>
        </w:rPr>
        <w:t>dminister</w:t>
      </w:r>
      <w:r w:rsidR="00127FF8">
        <w:rPr>
          <w:rFonts w:eastAsia="Times New Roman" w:cs="Times New Roman"/>
          <w:szCs w:val="24"/>
          <w:shd w:val="clear" w:color="auto" w:fill="FFFFFF"/>
        </w:rPr>
        <w:t>ing</w:t>
      </w:r>
      <w:r w:rsidR="00127FF8" w:rsidRPr="00127FF8">
        <w:rPr>
          <w:rFonts w:eastAsia="Times New Roman" w:cs="Times New Roman"/>
          <w:szCs w:val="24"/>
          <w:shd w:val="clear" w:color="auto" w:fill="FFFFFF"/>
        </w:rPr>
        <w:t xml:space="preserve"> and provid</w:t>
      </w:r>
      <w:r w:rsidR="00127FF8">
        <w:rPr>
          <w:rFonts w:eastAsia="Times New Roman" w:cs="Times New Roman"/>
          <w:szCs w:val="24"/>
          <w:shd w:val="clear" w:color="auto" w:fill="FFFFFF"/>
        </w:rPr>
        <w:t>ing</w:t>
      </w:r>
      <w:r w:rsidR="00127FF8" w:rsidRPr="00127FF8">
        <w:rPr>
          <w:rFonts w:eastAsia="Times New Roman" w:cs="Times New Roman"/>
          <w:szCs w:val="24"/>
          <w:shd w:val="clear" w:color="auto" w:fill="FFFFFF"/>
        </w:rPr>
        <w:t xml:space="preserve"> leadership within the University of Central Punjab on all </w:t>
      </w:r>
      <w:r w:rsidR="00C93703">
        <w:rPr>
          <w:rFonts w:eastAsia="Times New Roman" w:cs="Times New Roman"/>
          <w:szCs w:val="24"/>
          <w:shd w:val="clear" w:color="auto" w:fill="FFFFFF"/>
        </w:rPr>
        <w:t>t</w:t>
      </w:r>
      <w:r w:rsidR="00127FF8" w:rsidRPr="00127FF8">
        <w:rPr>
          <w:rFonts w:eastAsia="Times New Roman" w:cs="Times New Roman"/>
          <w:szCs w:val="24"/>
          <w:shd w:val="clear" w:color="auto" w:fill="FFFFFF"/>
        </w:rPr>
        <w:t>eaching and</w:t>
      </w:r>
      <w:r w:rsidR="00127FF8">
        <w:rPr>
          <w:rFonts w:eastAsia="Times New Roman" w:cs="Times New Roman"/>
          <w:szCs w:val="24"/>
          <w:shd w:val="clear" w:color="auto" w:fill="FFFFFF"/>
        </w:rPr>
        <w:t xml:space="preserve"> </w:t>
      </w:r>
      <w:r w:rsidR="00C93703">
        <w:rPr>
          <w:rFonts w:eastAsia="Times New Roman" w:cs="Times New Roman"/>
          <w:szCs w:val="24"/>
          <w:shd w:val="clear" w:color="auto" w:fill="FFFFFF"/>
        </w:rPr>
        <w:t>l</w:t>
      </w:r>
      <w:r w:rsidR="00127FF8" w:rsidRPr="00127FF8">
        <w:rPr>
          <w:rFonts w:eastAsia="Times New Roman" w:cs="Times New Roman"/>
          <w:szCs w:val="24"/>
          <w:shd w:val="clear" w:color="auto" w:fill="FFFFFF"/>
        </w:rPr>
        <w:t xml:space="preserve">earning </w:t>
      </w:r>
      <w:r w:rsidR="00C93703">
        <w:rPr>
          <w:rFonts w:eastAsia="Times New Roman" w:cs="Times New Roman"/>
          <w:szCs w:val="24"/>
          <w:shd w:val="clear" w:color="auto" w:fill="FFFFFF"/>
        </w:rPr>
        <w:t>p</w:t>
      </w:r>
      <w:r w:rsidR="00127FF8" w:rsidRPr="00127FF8">
        <w:rPr>
          <w:rFonts w:eastAsia="Times New Roman" w:cs="Times New Roman"/>
          <w:szCs w:val="24"/>
          <w:shd w:val="clear" w:color="auto" w:fill="FFFFFF"/>
        </w:rPr>
        <w:t>rojects, research and industry</w:t>
      </w:r>
      <w:r w:rsidR="00127FF8">
        <w:rPr>
          <w:rFonts w:eastAsia="Times New Roman" w:cs="Times New Roman"/>
          <w:szCs w:val="24"/>
          <w:shd w:val="clear" w:color="auto" w:fill="FFFFFF"/>
        </w:rPr>
        <w:t xml:space="preserve"> </w:t>
      </w:r>
      <w:r w:rsidR="00127FF8" w:rsidRPr="00127FF8">
        <w:rPr>
          <w:rFonts w:eastAsia="Times New Roman" w:cs="Times New Roman"/>
          <w:szCs w:val="24"/>
          <w:shd w:val="clear" w:color="auto" w:fill="FFFFFF"/>
        </w:rPr>
        <w:t>collaborations, new academic programs, and financial</w:t>
      </w:r>
      <w:r w:rsidR="00127FF8">
        <w:rPr>
          <w:rFonts w:eastAsia="Times New Roman" w:cs="Times New Roman"/>
          <w:szCs w:val="24"/>
          <w:shd w:val="clear" w:color="auto" w:fill="FFFFFF"/>
        </w:rPr>
        <w:t xml:space="preserve"> </w:t>
      </w:r>
      <w:r w:rsidR="00127FF8" w:rsidRPr="00127FF8">
        <w:rPr>
          <w:rFonts w:eastAsia="Times New Roman" w:cs="Times New Roman"/>
          <w:szCs w:val="24"/>
          <w:shd w:val="clear" w:color="auto" w:fill="FFFFFF"/>
        </w:rPr>
        <w:t>affairs</w:t>
      </w:r>
      <w:r w:rsidR="00127FF8">
        <w:rPr>
          <w:rFonts w:eastAsia="Times New Roman" w:cs="Times New Roman"/>
          <w:szCs w:val="24"/>
          <w:shd w:val="clear" w:color="auto" w:fill="FFFFFF"/>
        </w:rPr>
        <w:t xml:space="preserve">, </w:t>
      </w:r>
      <w:r w:rsidR="00BE47B6">
        <w:rPr>
          <w:rFonts w:eastAsia="Times New Roman" w:cs="Times New Roman"/>
          <w:szCs w:val="24"/>
          <w:shd w:val="clear" w:color="auto" w:fill="FFFFFF"/>
        </w:rPr>
        <w:t>p</w:t>
      </w:r>
      <w:r w:rsidR="00127FF8" w:rsidRPr="00127FF8">
        <w:rPr>
          <w:rFonts w:eastAsia="Times New Roman" w:cs="Times New Roman"/>
          <w:szCs w:val="24"/>
          <w:shd w:val="clear" w:color="auto" w:fill="FFFFFF"/>
        </w:rPr>
        <w:t>rovid</w:t>
      </w:r>
      <w:r w:rsidR="00BE47B6">
        <w:rPr>
          <w:rFonts w:eastAsia="Times New Roman" w:cs="Times New Roman"/>
          <w:szCs w:val="24"/>
          <w:shd w:val="clear" w:color="auto" w:fill="FFFFFF"/>
        </w:rPr>
        <w:t>ing</w:t>
      </w:r>
      <w:r w:rsidR="00127FF8" w:rsidRPr="00127FF8">
        <w:rPr>
          <w:rFonts w:eastAsia="Times New Roman" w:cs="Times New Roman"/>
          <w:szCs w:val="24"/>
          <w:shd w:val="clear" w:color="auto" w:fill="FFFFFF"/>
        </w:rPr>
        <w:t xml:space="preserve"> vision and dynamic leadership to the Faculty of Management </w:t>
      </w:r>
      <w:r w:rsidR="000F3D4A">
        <w:rPr>
          <w:rFonts w:eastAsia="Times New Roman" w:cs="Times New Roman"/>
          <w:szCs w:val="24"/>
          <w:shd w:val="clear" w:color="auto" w:fill="FFFFFF"/>
        </w:rPr>
        <w:t>S</w:t>
      </w:r>
      <w:r w:rsidR="00127FF8" w:rsidRPr="00127FF8">
        <w:rPr>
          <w:rFonts w:eastAsia="Times New Roman" w:cs="Times New Roman"/>
          <w:szCs w:val="24"/>
          <w:shd w:val="clear" w:color="auto" w:fill="FFFFFF"/>
        </w:rPr>
        <w:t>tudies (UCP Business</w:t>
      </w:r>
      <w:r w:rsidR="00127FF8">
        <w:rPr>
          <w:rFonts w:eastAsia="Times New Roman" w:cs="Times New Roman"/>
          <w:szCs w:val="24"/>
          <w:shd w:val="clear" w:color="auto" w:fill="FFFFFF"/>
        </w:rPr>
        <w:t xml:space="preserve"> </w:t>
      </w:r>
      <w:r w:rsidR="00127FF8" w:rsidRPr="00127FF8">
        <w:rPr>
          <w:rFonts w:eastAsia="Times New Roman" w:cs="Times New Roman"/>
          <w:szCs w:val="24"/>
          <w:shd w:val="clear" w:color="auto" w:fill="FFFFFF"/>
        </w:rPr>
        <w:t>School)</w:t>
      </w:r>
      <w:r w:rsidR="00BE47B6">
        <w:rPr>
          <w:rFonts w:eastAsia="Times New Roman" w:cs="Times New Roman"/>
          <w:szCs w:val="24"/>
          <w:shd w:val="clear" w:color="auto" w:fill="FFFFFF"/>
        </w:rPr>
        <w:t xml:space="preserve">, </w:t>
      </w:r>
      <w:r w:rsidR="00127FF8" w:rsidRPr="00127FF8">
        <w:rPr>
          <w:rFonts w:eastAsia="Times New Roman" w:cs="Times New Roman"/>
          <w:szCs w:val="24"/>
          <w:shd w:val="clear" w:color="auto" w:fill="FFFFFF"/>
        </w:rPr>
        <w:t>lead</w:t>
      </w:r>
      <w:r w:rsidR="00BE47B6">
        <w:rPr>
          <w:rFonts w:eastAsia="Times New Roman" w:cs="Times New Roman"/>
          <w:szCs w:val="24"/>
          <w:shd w:val="clear" w:color="auto" w:fill="FFFFFF"/>
        </w:rPr>
        <w:t>ing</w:t>
      </w:r>
      <w:r w:rsidR="00127FF8" w:rsidRPr="00127FF8">
        <w:rPr>
          <w:rFonts w:eastAsia="Times New Roman" w:cs="Times New Roman"/>
          <w:szCs w:val="24"/>
          <w:shd w:val="clear" w:color="auto" w:fill="FFFFFF"/>
        </w:rPr>
        <w:t xml:space="preserve"> and</w:t>
      </w:r>
      <w:r w:rsidR="00127FF8">
        <w:rPr>
          <w:rFonts w:eastAsia="Times New Roman" w:cs="Times New Roman"/>
          <w:szCs w:val="24"/>
          <w:shd w:val="clear" w:color="auto" w:fill="FFFFFF"/>
        </w:rPr>
        <w:t xml:space="preserve"> </w:t>
      </w:r>
      <w:r w:rsidR="00127FF8" w:rsidRPr="00127FF8">
        <w:rPr>
          <w:rFonts w:eastAsia="Times New Roman" w:cs="Times New Roman"/>
          <w:szCs w:val="24"/>
          <w:shd w:val="clear" w:color="auto" w:fill="FFFFFF"/>
        </w:rPr>
        <w:t>represent</w:t>
      </w:r>
      <w:r w:rsidR="00BE47B6">
        <w:rPr>
          <w:rFonts w:eastAsia="Times New Roman" w:cs="Times New Roman"/>
          <w:szCs w:val="24"/>
          <w:shd w:val="clear" w:color="auto" w:fill="FFFFFF"/>
        </w:rPr>
        <w:t xml:space="preserve">ing </w:t>
      </w:r>
      <w:r w:rsidR="00127FF8" w:rsidRPr="00127FF8">
        <w:rPr>
          <w:rFonts w:eastAsia="Times New Roman" w:cs="Times New Roman"/>
          <w:szCs w:val="24"/>
          <w:shd w:val="clear" w:color="auto" w:fill="FFFFFF"/>
        </w:rPr>
        <w:t>the academic departments within the School</w:t>
      </w:r>
      <w:r w:rsidR="00127FF8">
        <w:rPr>
          <w:rFonts w:eastAsia="Times New Roman" w:cs="Times New Roman"/>
          <w:szCs w:val="24"/>
          <w:shd w:val="clear" w:color="auto" w:fill="FFFFFF"/>
        </w:rPr>
        <w:t xml:space="preserve">. He has </w:t>
      </w:r>
      <w:r w:rsidR="00127FF8" w:rsidRPr="00127FF8">
        <w:rPr>
          <w:rFonts w:eastAsia="Times New Roman" w:cs="Times New Roman"/>
          <w:szCs w:val="24"/>
          <w:shd w:val="clear" w:color="auto" w:fill="FFFFFF"/>
        </w:rPr>
        <w:t>13 years of higher education managing experience as</w:t>
      </w:r>
      <w:r w:rsidR="00127FF8">
        <w:rPr>
          <w:rFonts w:eastAsia="Times New Roman" w:cs="Times New Roman"/>
          <w:szCs w:val="24"/>
          <w:shd w:val="clear" w:color="auto" w:fill="FFFFFF"/>
        </w:rPr>
        <w:t xml:space="preserve"> </w:t>
      </w:r>
      <w:r w:rsidR="00127FF8" w:rsidRPr="00127FF8">
        <w:rPr>
          <w:rFonts w:eastAsia="Times New Roman" w:cs="Times New Roman"/>
          <w:szCs w:val="24"/>
          <w:shd w:val="clear" w:color="auto" w:fill="FFFFFF"/>
        </w:rPr>
        <w:t>Manager, Deputy Head of Department</w:t>
      </w:r>
      <w:r w:rsidR="00127FF8">
        <w:rPr>
          <w:rFonts w:eastAsia="Times New Roman" w:cs="Times New Roman"/>
          <w:szCs w:val="24"/>
          <w:shd w:val="clear" w:color="auto" w:fill="FFFFFF"/>
        </w:rPr>
        <w:t xml:space="preserve"> </w:t>
      </w:r>
      <w:r w:rsidR="00127FF8" w:rsidRPr="00127FF8">
        <w:rPr>
          <w:rFonts w:eastAsia="Times New Roman" w:cs="Times New Roman"/>
          <w:szCs w:val="24"/>
          <w:shd w:val="clear" w:color="auto" w:fill="FFFFFF"/>
        </w:rPr>
        <w:t xml:space="preserve">Head of Professional Institute, </w:t>
      </w:r>
      <w:r w:rsidR="00BE47B6">
        <w:rPr>
          <w:rFonts w:eastAsia="Times New Roman" w:cs="Times New Roman"/>
          <w:szCs w:val="24"/>
          <w:shd w:val="clear" w:color="auto" w:fill="FFFFFF"/>
        </w:rPr>
        <w:t xml:space="preserve">Provost and </w:t>
      </w:r>
      <w:r w:rsidR="00127FF8" w:rsidRPr="00127FF8">
        <w:rPr>
          <w:rFonts w:eastAsia="Times New Roman" w:cs="Times New Roman"/>
          <w:szCs w:val="24"/>
          <w:shd w:val="clear" w:color="auto" w:fill="FFFFFF"/>
        </w:rPr>
        <w:t>Dean, UCP-FMS (Current)</w:t>
      </w:r>
      <w:r w:rsidR="00127FF8">
        <w:rPr>
          <w:rFonts w:eastAsia="Times New Roman" w:cs="Times New Roman"/>
          <w:szCs w:val="24"/>
          <w:shd w:val="clear" w:color="auto" w:fill="FFFFFF"/>
        </w:rPr>
        <w:t xml:space="preserve">. </w:t>
      </w:r>
      <w:r w:rsidR="00BE47B6">
        <w:rPr>
          <w:rFonts w:eastAsia="Times New Roman" w:cs="Times New Roman"/>
          <w:szCs w:val="24"/>
          <w:shd w:val="clear" w:color="auto" w:fill="FFFFFF"/>
        </w:rPr>
        <w:t>He f</w:t>
      </w:r>
      <w:r w:rsidR="00127FF8" w:rsidRPr="00127FF8">
        <w:rPr>
          <w:rFonts w:eastAsia="Times New Roman" w:cs="Times New Roman"/>
          <w:szCs w:val="24"/>
          <w:shd w:val="clear" w:color="auto" w:fill="FFFFFF"/>
        </w:rPr>
        <w:t xml:space="preserve">acilitated </w:t>
      </w:r>
      <w:r w:rsidR="00BE47B6">
        <w:rPr>
          <w:rFonts w:eastAsia="Times New Roman" w:cs="Times New Roman"/>
          <w:szCs w:val="24"/>
          <w:shd w:val="clear" w:color="auto" w:fill="FFFFFF"/>
        </w:rPr>
        <w:t xml:space="preserve">the </w:t>
      </w:r>
      <w:r w:rsidR="00127FF8" w:rsidRPr="00127FF8">
        <w:rPr>
          <w:rFonts w:eastAsia="Times New Roman" w:cs="Times New Roman"/>
          <w:szCs w:val="24"/>
          <w:shd w:val="clear" w:color="auto" w:fill="FFFFFF"/>
        </w:rPr>
        <w:t>strategic planning process, in preparation for forthcoming university</w:t>
      </w:r>
      <w:r w:rsidR="00127FF8">
        <w:rPr>
          <w:rFonts w:eastAsia="Times New Roman" w:cs="Times New Roman"/>
          <w:szCs w:val="24"/>
          <w:shd w:val="clear" w:color="auto" w:fill="FFFFFF"/>
        </w:rPr>
        <w:t xml:space="preserve"> </w:t>
      </w:r>
      <w:r w:rsidR="00127FF8" w:rsidRPr="00127FF8">
        <w:rPr>
          <w:rFonts w:eastAsia="Times New Roman" w:cs="Times New Roman"/>
          <w:szCs w:val="24"/>
          <w:shd w:val="clear" w:color="auto" w:fill="FFFFFF"/>
        </w:rPr>
        <w:t>interdisciplinary research target</w:t>
      </w:r>
      <w:r w:rsidR="00127FF8">
        <w:rPr>
          <w:rFonts w:eastAsia="Times New Roman" w:cs="Times New Roman"/>
          <w:szCs w:val="24"/>
          <w:shd w:val="clear" w:color="auto" w:fill="FFFFFF"/>
        </w:rPr>
        <w:t xml:space="preserve">. He presented his paper </w:t>
      </w:r>
      <w:r w:rsidR="00C47422">
        <w:rPr>
          <w:rFonts w:eastAsia="Times New Roman" w:cs="Times New Roman"/>
          <w:szCs w:val="24"/>
          <w:shd w:val="clear" w:color="auto" w:fill="FFFFFF"/>
        </w:rPr>
        <w:t>at</w:t>
      </w:r>
      <w:r w:rsidR="00C47422" w:rsidRPr="00C47422">
        <w:rPr>
          <w:rFonts w:eastAsia="Times New Roman" w:cs="Times New Roman"/>
          <w:szCs w:val="24"/>
          <w:shd w:val="clear" w:color="auto" w:fill="FFFFFF"/>
        </w:rPr>
        <w:t xml:space="preserve"> 2</w:t>
      </w:r>
      <w:r w:rsidR="00C47422" w:rsidRPr="00C47422">
        <w:rPr>
          <w:rFonts w:eastAsia="Times New Roman" w:cs="Times New Roman"/>
          <w:szCs w:val="24"/>
          <w:shd w:val="clear" w:color="auto" w:fill="FFFFFF"/>
          <w:vertAlign w:val="superscript"/>
        </w:rPr>
        <w:t>nd</w:t>
      </w:r>
      <w:r w:rsidR="00C47422">
        <w:rPr>
          <w:rFonts w:eastAsia="Times New Roman" w:cs="Times New Roman"/>
          <w:szCs w:val="24"/>
          <w:shd w:val="clear" w:color="auto" w:fill="FFFFFF"/>
        </w:rPr>
        <w:t xml:space="preserve"> </w:t>
      </w:r>
      <w:r w:rsidR="00C47422" w:rsidRPr="00C47422">
        <w:rPr>
          <w:rFonts w:eastAsia="Times New Roman" w:cs="Times New Roman"/>
          <w:szCs w:val="24"/>
          <w:shd w:val="clear" w:color="auto" w:fill="FFFFFF"/>
        </w:rPr>
        <w:t>International</w:t>
      </w:r>
      <w:r w:rsidR="00C47422">
        <w:rPr>
          <w:rFonts w:eastAsia="Times New Roman" w:cs="Times New Roman"/>
          <w:szCs w:val="24"/>
          <w:shd w:val="clear" w:color="auto" w:fill="FFFFFF"/>
        </w:rPr>
        <w:t xml:space="preserve"> </w:t>
      </w:r>
      <w:r w:rsidR="00C47422" w:rsidRPr="00C47422">
        <w:rPr>
          <w:rFonts w:eastAsia="Times New Roman" w:cs="Times New Roman"/>
          <w:szCs w:val="24"/>
          <w:shd w:val="clear" w:color="auto" w:fill="FFFFFF"/>
        </w:rPr>
        <w:t>Interdisciplinary Conference on Gender Work and Society - 2019, Organized by</w:t>
      </w:r>
      <w:r w:rsidR="00C47422">
        <w:rPr>
          <w:rFonts w:eastAsia="Times New Roman" w:cs="Times New Roman"/>
          <w:szCs w:val="24"/>
          <w:shd w:val="clear" w:color="auto" w:fill="FFFFFF"/>
        </w:rPr>
        <w:t xml:space="preserve"> </w:t>
      </w:r>
      <w:r w:rsidR="00C47422" w:rsidRPr="00C47422">
        <w:rPr>
          <w:rFonts w:eastAsia="Times New Roman" w:cs="Times New Roman"/>
          <w:szCs w:val="24"/>
          <w:shd w:val="clear" w:color="auto" w:fill="FFFFFF"/>
        </w:rPr>
        <w:t>Lahore University of Management Science (LUMS), Pakistan April 27-28, 2019.</w:t>
      </w:r>
      <w:r w:rsidR="00B82066">
        <w:rPr>
          <w:rFonts w:eastAsia="Times New Roman" w:cs="Times New Roman"/>
          <w:szCs w:val="24"/>
          <w:shd w:val="clear" w:color="auto" w:fill="FFFFFF"/>
        </w:rPr>
        <w:t xml:space="preserve"> </w:t>
      </w:r>
      <w:r w:rsidR="00F54119">
        <w:rPr>
          <w:rFonts w:eastAsia="Times New Roman" w:cs="Times New Roman"/>
          <w:szCs w:val="24"/>
          <w:shd w:val="clear" w:color="auto" w:fill="FFFFFF"/>
        </w:rPr>
        <w:t xml:space="preserve">His industrial work includes </w:t>
      </w:r>
      <w:r w:rsidR="00BE47B6" w:rsidRPr="00F54119">
        <w:rPr>
          <w:rFonts w:eastAsia="Times New Roman" w:cs="Times New Roman"/>
          <w:szCs w:val="24"/>
          <w:shd w:val="clear" w:color="auto" w:fill="FFFFFF"/>
        </w:rPr>
        <w:t xml:space="preserve">the major projects </w:t>
      </w:r>
      <w:r w:rsidR="00F54119" w:rsidRPr="00F54119">
        <w:rPr>
          <w:rFonts w:eastAsia="Times New Roman" w:cs="Times New Roman"/>
          <w:szCs w:val="24"/>
          <w:shd w:val="clear" w:color="auto" w:fill="FFFFFF"/>
        </w:rPr>
        <w:t xml:space="preserve">with </w:t>
      </w:r>
      <w:r w:rsidR="000F3D4A">
        <w:rPr>
          <w:rFonts w:eastAsia="Times New Roman" w:cs="Times New Roman"/>
          <w:szCs w:val="24"/>
          <w:shd w:val="clear" w:color="auto" w:fill="FFFFFF"/>
        </w:rPr>
        <w:t xml:space="preserve">a </w:t>
      </w:r>
      <w:r w:rsidR="00F54119" w:rsidRPr="00F54119">
        <w:rPr>
          <w:rFonts w:eastAsia="Times New Roman" w:cs="Times New Roman"/>
          <w:szCs w:val="24"/>
          <w:shd w:val="clear" w:color="auto" w:fill="FFFFFF"/>
        </w:rPr>
        <w:t>blue</w:t>
      </w:r>
      <w:r w:rsidR="000F3D4A">
        <w:rPr>
          <w:rFonts w:eastAsia="Times New Roman" w:cs="Times New Roman"/>
          <w:szCs w:val="24"/>
          <w:shd w:val="clear" w:color="auto" w:fill="FFFFFF"/>
        </w:rPr>
        <w:t>-</w:t>
      </w:r>
      <w:r w:rsidR="00F54119" w:rsidRPr="00F54119">
        <w:rPr>
          <w:rFonts w:eastAsia="Times New Roman" w:cs="Times New Roman"/>
          <w:szCs w:val="24"/>
          <w:shd w:val="clear" w:color="auto" w:fill="FFFFFF"/>
        </w:rPr>
        <w:t>chip or</w:t>
      </w:r>
      <w:r w:rsidR="000F3D4A">
        <w:rPr>
          <w:rFonts w:eastAsia="Times New Roman" w:cs="Times New Roman"/>
          <w:szCs w:val="24"/>
          <w:shd w:val="clear" w:color="auto" w:fill="FFFFFF"/>
        </w:rPr>
        <w:t>gan</w:t>
      </w:r>
      <w:r w:rsidR="00F54119" w:rsidRPr="00F54119">
        <w:rPr>
          <w:rFonts w:eastAsia="Times New Roman" w:cs="Times New Roman"/>
          <w:szCs w:val="24"/>
          <w:shd w:val="clear" w:color="auto" w:fill="FFFFFF"/>
        </w:rPr>
        <w:t>i</w:t>
      </w:r>
      <w:r w:rsidR="00BE47B6">
        <w:rPr>
          <w:rFonts w:eastAsia="Times New Roman" w:cs="Times New Roman"/>
          <w:szCs w:val="24"/>
          <w:shd w:val="clear" w:color="auto" w:fill="FFFFFF"/>
        </w:rPr>
        <w:t>z</w:t>
      </w:r>
      <w:r w:rsidR="00F54119" w:rsidRPr="00F54119">
        <w:rPr>
          <w:rFonts w:eastAsia="Times New Roman" w:cs="Times New Roman"/>
          <w:szCs w:val="24"/>
          <w:shd w:val="clear" w:color="auto" w:fill="FFFFFF"/>
        </w:rPr>
        <w:t xml:space="preserve">ation in </w:t>
      </w:r>
      <w:r w:rsidR="000F3D4A">
        <w:rPr>
          <w:rFonts w:eastAsia="Times New Roman" w:cs="Times New Roman"/>
          <w:szCs w:val="24"/>
          <w:shd w:val="clear" w:color="auto" w:fill="FFFFFF"/>
        </w:rPr>
        <w:t xml:space="preserve">the </w:t>
      </w:r>
      <w:r w:rsidR="00F54119" w:rsidRPr="00F54119">
        <w:rPr>
          <w:rFonts w:eastAsia="Times New Roman" w:cs="Times New Roman"/>
          <w:szCs w:val="24"/>
          <w:shd w:val="clear" w:color="auto" w:fill="FFFFFF"/>
        </w:rPr>
        <w:t>United Kingdom (Lloyds Bank,</w:t>
      </w:r>
      <w:r w:rsidR="00F54119">
        <w:rPr>
          <w:rFonts w:eastAsia="Times New Roman" w:cs="Times New Roman"/>
          <w:szCs w:val="24"/>
          <w:shd w:val="clear" w:color="auto" w:fill="FFFFFF"/>
        </w:rPr>
        <w:t xml:space="preserve"> </w:t>
      </w:r>
      <w:r w:rsidR="00F54119" w:rsidRPr="00F54119">
        <w:rPr>
          <w:rFonts w:eastAsia="Times New Roman" w:cs="Times New Roman"/>
          <w:szCs w:val="24"/>
          <w:shd w:val="clear" w:color="auto" w:fill="FFFFFF"/>
        </w:rPr>
        <w:t>Vodafone,</w:t>
      </w:r>
      <w:r w:rsidR="00F54119">
        <w:rPr>
          <w:rFonts w:eastAsia="Times New Roman" w:cs="Times New Roman"/>
          <w:szCs w:val="24"/>
          <w:shd w:val="clear" w:color="auto" w:fill="FFFFFF"/>
        </w:rPr>
        <w:t xml:space="preserve"> </w:t>
      </w:r>
      <w:proofErr w:type="spellStart"/>
      <w:r w:rsidR="00F54119" w:rsidRPr="00F54119">
        <w:rPr>
          <w:rFonts w:eastAsia="Times New Roman" w:cs="Times New Roman"/>
          <w:szCs w:val="24"/>
          <w:shd w:val="clear" w:color="auto" w:fill="FFFFFF"/>
        </w:rPr>
        <w:t>Tilbury</w:t>
      </w:r>
      <w:proofErr w:type="spellEnd"/>
      <w:r w:rsidR="00F54119" w:rsidRPr="00F54119">
        <w:rPr>
          <w:rFonts w:eastAsia="Times New Roman" w:cs="Times New Roman"/>
          <w:szCs w:val="24"/>
          <w:shd w:val="clear" w:color="auto" w:fill="FFFFFF"/>
        </w:rPr>
        <w:t xml:space="preserve"> Port, London </w:t>
      </w:r>
      <w:proofErr w:type="spellStart"/>
      <w:r w:rsidR="00F54119" w:rsidRPr="00F54119">
        <w:rPr>
          <w:rFonts w:eastAsia="Times New Roman" w:cs="Times New Roman"/>
          <w:szCs w:val="24"/>
          <w:shd w:val="clear" w:color="auto" w:fill="FFFFFF"/>
        </w:rPr>
        <w:t>Southend</w:t>
      </w:r>
      <w:proofErr w:type="spellEnd"/>
      <w:r w:rsidR="00F54119" w:rsidRPr="00F54119">
        <w:rPr>
          <w:rFonts w:eastAsia="Times New Roman" w:cs="Times New Roman"/>
          <w:szCs w:val="24"/>
          <w:shd w:val="clear" w:color="auto" w:fill="FFFFFF"/>
        </w:rPr>
        <w:t xml:space="preserve"> Airport, Up and Away, DP World London Gateway Port)</w:t>
      </w:r>
      <w:r w:rsidR="00F54119">
        <w:rPr>
          <w:rFonts w:eastAsia="Times New Roman" w:cs="Times New Roman"/>
          <w:szCs w:val="24"/>
          <w:shd w:val="clear" w:color="auto" w:fill="FFFFFF"/>
        </w:rPr>
        <w:t xml:space="preserve">. His </w:t>
      </w:r>
      <w:r w:rsidR="00F54119" w:rsidRPr="00F54119">
        <w:rPr>
          <w:rFonts w:eastAsia="Times New Roman" w:cs="Times New Roman"/>
          <w:szCs w:val="24"/>
          <w:shd w:val="clear" w:color="auto" w:fill="FFFFFF"/>
        </w:rPr>
        <w:t>Awards/Grants/Funding</w:t>
      </w:r>
      <w:r w:rsidR="00F54119">
        <w:rPr>
          <w:rFonts w:eastAsia="Times New Roman" w:cs="Times New Roman"/>
          <w:szCs w:val="24"/>
          <w:shd w:val="clear" w:color="auto" w:fill="FFFFFF"/>
        </w:rPr>
        <w:t xml:space="preserve"> includes, “</w:t>
      </w:r>
      <w:r w:rsidR="00F54119" w:rsidRPr="00F54119">
        <w:rPr>
          <w:rFonts w:eastAsia="Times New Roman" w:cs="Times New Roman"/>
          <w:szCs w:val="24"/>
          <w:shd w:val="clear" w:color="auto" w:fill="FFFFFF"/>
        </w:rPr>
        <w:t xml:space="preserve">KTIA (Knowledge </w:t>
      </w:r>
      <w:proofErr w:type="spellStart"/>
      <w:r w:rsidR="00F54119" w:rsidRPr="00F54119">
        <w:rPr>
          <w:rFonts w:eastAsia="Times New Roman" w:cs="Times New Roman"/>
          <w:szCs w:val="24"/>
          <w:shd w:val="clear" w:color="auto" w:fill="FFFFFF"/>
        </w:rPr>
        <w:t>Thurrock</w:t>
      </w:r>
      <w:proofErr w:type="spellEnd"/>
      <w:r w:rsidR="00F54119" w:rsidRPr="00F54119">
        <w:rPr>
          <w:rFonts w:eastAsia="Times New Roman" w:cs="Times New Roman"/>
          <w:szCs w:val="24"/>
          <w:shd w:val="clear" w:color="auto" w:fill="FFFFFF"/>
        </w:rPr>
        <w:t xml:space="preserve"> Innovation Associates) Funding Source (European Regional</w:t>
      </w:r>
      <w:r w:rsidR="00F54119">
        <w:rPr>
          <w:rFonts w:eastAsia="Times New Roman" w:cs="Times New Roman"/>
          <w:szCs w:val="24"/>
          <w:shd w:val="clear" w:color="auto" w:fill="FFFFFF"/>
        </w:rPr>
        <w:t xml:space="preserve"> </w:t>
      </w:r>
      <w:r w:rsidR="00F54119" w:rsidRPr="00F54119">
        <w:rPr>
          <w:rFonts w:eastAsia="Times New Roman" w:cs="Times New Roman"/>
          <w:szCs w:val="24"/>
          <w:shd w:val="clear" w:color="auto" w:fill="FFFFFF"/>
        </w:rPr>
        <w:t>Development Fund (ERDF))</w:t>
      </w:r>
      <w:r w:rsidR="00F54119">
        <w:rPr>
          <w:rFonts w:eastAsia="Times New Roman" w:cs="Times New Roman"/>
          <w:szCs w:val="24"/>
          <w:shd w:val="clear" w:color="auto" w:fill="FFFFFF"/>
        </w:rPr>
        <w:t xml:space="preserve"> </w:t>
      </w:r>
      <w:r w:rsidR="00F54119" w:rsidRPr="00F54119">
        <w:rPr>
          <w:rFonts w:eastAsia="Times New Roman" w:cs="Times New Roman"/>
          <w:szCs w:val="24"/>
          <w:shd w:val="clear" w:color="auto" w:fill="FFFFFF"/>
        </w:rPr>
        <w:t>Four Projects Completed and one near to completion, HE partners</w:t>
      </w:r>
      <w:r w:rsidR="00F54119">
        <w:rPr>
          <w:rFonts w:eastAsia="Times New Roman" w:cs="Times New Roman"/>
          <w:szCs w:val="24"/>
          <w:shd w:val="clear" w:color="auto" w:fill="FFFFFF"/>
        </w:rPr>
        <w:t xml:space="preserve"> </w:t>
      </w:r>
      <w:r w:rsidR="00F54119" w:rsidRPr="00F54119">
        <w:rPr>
          <w:rFonts w:eastAsia="Times New Roman" w:cs="Times New Roman"/>
          <w:szCs w:val="24"/>
          <w:shd w:val="clear" w:color="auto" w:fill="FFFFFF"/>
        </w:rPr>
        <w:t>(University of East London, Anglia Ruskin University and SEC University of Essex (Total</w:t>
      </w:r>
      <w:r w:rsidR="00F54119">
        <w:rPr>
          <w:rFonts w:eastAsia="Times New Roman" w:cs="Times New Roman"/>
          <w:szCs w:val="24"/>
          <w:shd w:val="clear" w:color="auto" w:fill="FFFFFF"/>
        </w:rPr>
        <w:t xml:space="preserve"> </w:t>
      </w:r>
      <w:r w:rsidR="00F54119" w:rsidRPr="00F54119">
        <w:rPr>
          <w:rFonts w:eastAsia="Times New Roman" w:cs="Times New Roman"/>
          <w:szCs w:val="24"/>
          <w:shd w:val="clear" w:color="auto" w:fill="FFFFFF"/>
        </w:rPr>
        <w:t>Funding ( £507,000)</w:t>
      </w:r>
      <w:r w:rsidR="00F54119">
        <w:rPr>
          <w:rFonts w:eastAsia="Times New Roman" w:cs="Times New Roman"/>
          <w:szCs w:val="24"/>
          <w:shd w:val="clear" w:color="auto" w:fill="FFFFFF"/>
        </w:rPr>
        <w:t>”, “</w:t>
      </w:r>
      <w:r w:rsidR="00F54119" w:rsidRPr="00F54119">
        <w:rPr>
          <w:rFonts w:eastAsia="Times New Roman" w:cs="Times New Roman"/>
          <w:szCs w:val="24"/>
          <w:shd w:val="clear" w:color="auto" w:fill="FFFFFF"/>
        </w:rPr>
        <w:t>ESRC Grant (Borough Councils Project) ( £200,000)</w:t>
      </w:r>
      <w:r w:rsidR="00F54119">
        <w:rPr>
          <w:rFonts w:eastAsia="Times New Roman" w:cs="Times New Roman"/>
          <w:szCs w:val="24"/>
          <w:shd w:val="clear" w:color="auto" w:fill="FFFFFF"/>
        </w:rPr>
        <w:t>”, “</w:t>
      </w:r>
      <w:r w:rsidR="00F54119" w:rsidRPr="00F54119">
        <w:rPr>
          <w:rFonts w:eastAsia="Times New Roman" w:cs="Times New Roman"/>
          <w:szCs w:val="24"/>
          <w:shd w:val="clear" w:color="auto" w:fill="FFFFFF"/>
        </w:rPr>
        <w:t>Best Lecturer Award, South Essex College of Further and Higher Education</w:t>
      </w:r>
      <w:r w:rsidR="00F54119">
        <w:t>” etc.</w:t>
      </w:r>
    </w:p>
    <w:p w14:paraId="2071BB22" w14:textId="77777777" w:rsidR="00640A09" w:rsidRDefault="00640A09" w:rsidP="00A516A2">
      <w:pPr>
        <w:spacing w:after="0"/>
        <w:rPr>
          <w:rFonts w:ascii="Cambria" w:eastAsia="Times New Roman" w:hAnsi="Cambria" w:cs="Times New Roman"/>
          <w:b/>
          <w:color w:val="5B9BD5" w:themeColor="accent1"/>
          <w:sz w:val="28"/>
          <w:szCs w:val="24"/>
          <w:shd w:val="clear" w:color="auto" w:fill="FFFFFF"/>
        </w:rPr>
      </w:pPr>
    </w:p>
    <w:p w14:paraId="4624C1F2" w14:textId="1E3E125D" w:rsidR="00640A09" w:rsidRDefault="00640A09" w:rsidP="00A516A2">
      <w:pPr>
        <w:spacing w:after="0"/>
        <w:rPr>
          <w:rFonts w:ascii="Cambria" w:eastAsia="Times New Roman" w:hAnsi="Cambria" w:cs="Times New Roman"/>
          <w:b/>
          <w:color w:val="5B9BD5" w:themeColor="accent1"/>
          <w:sz w:val="28"/>
          <w:szCs w:val="24"/>
          <w:shd w:val="clear" w:color="auto" w:fill="FFFFFF"/>
        </w:rPr>
      </w:pPr>
    </w:p>
    <w:p w14:paraId="42E173FA" w14:textId="77777777" w:rsidR="00A35A44" w:rsidRDefault="00A35A44">
      <w:pPr>
        <w:rPr>
          <w:rFonts w:ascii="Cambria" w:eastAsia="Times New Roman" w:hAnsi="Cambria" w:cs="Times New Roman"/>
          <w:b/>
          <w:color w:val="5B9BD5" w:themeColor="accent1"/>
          <w:sz w:val="28"/>
          <w:szCs w:val="24"/>
          <w:shd w:val="clear" w:color="auto" w:fill="FFFFFF"/>
        </w:rPr>
      </w:pPr>
      <w:r>
        <w:rPr>
          <w:rFonts w:ascii="Cambria" w:eastAsia="Times New Roman" w:hAnsi="Cambria" w:cs="Times New Roman"/>
          <w:b/>
          <w:color w:val="5B9BD5" w:themeColor="accent1"/>
          <w:sz w:val="28"/>
          <w:szCs w:val="24"/>
          <w:shd w:val="clear" w:color="auto" w:fill="FFFFFF"/>
        </w:rPr>
        <w:br w:type="page"/>
      </w:r>
    </w:p>
    <w:p w14:paraId="0B313C68" w14:textId="5EA0336B" w:rsidR="00A516A2" w:rsidRPr="00A35A44" w:rsidRDefault="00A516A2" w:rsidP="00F176D9">
      <w:pPr>
        <w:pStyle w:val="Heading1"/>
      </w:pPr>
      <w:bookmarkStart w:id="10" w:name="_Toc31503552"/>
      <w:r w:rsidRPr="00A35A44">
        <w:lastRenderedPageBreak/>
        <w:t>CONFERENCE CO-CHAIR</w:t>
      </w:r>
      <w:bookmarkEnd w:id="10"/>
      <w:r w:rsidRPr="00A35A44">
        <w:t xml:space="preserve"> </w:t>
      </w:r>
    </w:p>
    <w:p w14:paraId="7AE70CF0" w14:textId="5FEDA02E" w:rsidR="00A516A2" w:rsidRPr="00A35A44" w:rsidRDefault="00A516A2" w:rsidP="00D45BD3">
      <w:pPr>
        <w:pStyle w:val="Heading3"/>
        <w:rPr>
          <w:rFonts w:eastAsia="Times New Roman"/>
          <w:shd w:val="clear" w:color="auto" w:fill="FFFFFF"/>
        </w:rPr>
      </w:pPr>
      <w:bookmarkStart w:id="11" w:name="_Toc31503553"/>
      <w:r w:rsidRPr="00A35A44">
        <w:rPr>
          <w:rFonts w:eastAsia="Times New Roman"/>
          <w:shd w:val="clear" w:color="auto" w:fill="FFFFFF"/>
        </w:rPr>
        <w:t>Prof. Dr. Ather Azim Khan</w:t>
      </w:r>
      <w:bookmarkEnd w:id="11"/>
      <w:r w:rsidRPr="00A35A44">
        <w:rPr>
          <w:rFonts w:eastAsia="Times New Roman"/>
          <w:shd w:val="clear" w:color="auto" w:fill="FFFFFF"/>
        </w:rPr>
        <w:t xml:space="preserve"> </w:t>
      </w:r>
      <w:r w:rsidR="00640A09" w:rsidRPr="00A35A44">
        <w:rPr>
          <w:rFonts w:eastAsia="Times New Roman"/>
          <w:shd w:val="clear" w:color="auto" w:fill="FFFFFF"/>
        </w:rPr>
        <w:t xml:space="preserve">                                                                     </w:t>
      </w:r>
    </w:p>
    <w:p w14:paraId="0CE84502" w14:textId="77777777" w:rsidR="00A516A2" w:rsidRPr="00A35A44" w:rsidRDefault="00A516A2" w:rsidP="00004C24">
      <w:pPr>
        <w:tabs>
          <w:tab w:val="left" w:pos="7737"/>
        </w:tabs>
        <w:spacing w:after="0"/>
        <w:rPr>
          <w:rFonts w:eastAsia="Times New Roman" w:cs="Times New Roman"/>
          <w:b/>
          <w:bCs/>
          <w:color w:val="833C0B" w:themeColor="accent2" w:themeShade="80"/>
          <w:kern w:val="28"/>
          <w:szCs w:val="24"/>
        </w:rPr>
      </w:pPr>
      <w:r w:rsidRPr="00A35A44">
        <w:rPr>
          <w:rFonts w:eastAsia="Times New Roman" w:cs="Times New Roman"/>
          <w:b/>
          <w:bCs/>
          <w:color w:val="833C0B" w:themeColor="accent2" w:themeShade="80"/>
          <w:kern w:val="28"/>
          <w:szCs w:val="24"/>
        </w:rPr>
        <w:t xml:space="preserve">Associate Dean </w:t>
      </w:r>
      <w:r w:rsidR="00004C24" w:rsidRPr="00A35A44">
        <w:rPr>
          <w:rFonts w:eastAsia="Times New Roman" w:cs="Times New Roman"/>
          <w:b/>
          <w:bCs/>
          <w:color w:val="833C0B" w:themeColor="accent2" w:themeShade="80"/>
          <w:kern w:val="28"/>
          <w:szCs w:val="24"/>
        </w:rPr>
        <w:tab/>
      </w:r>
    </w:p>
    <w:p w14:paraId="45AC0DE8" w14:textId="25FE20A7" w:rsidR="00A516A2" w:rsidRPr="00A35A44" w:rsidRDefault="00A516A2" w:rsidP="00A516A2">
      <w:pPr>
        <w:spacing w:after="0"/>
        <w:rPr>
          <w:rFonts w:eastAsia="Times New Roman" w:cs="Times New Roman"/>
          <w:b/>
          <w:color w:val="C00000"/>
          <w:szCs w:val="24"/>
          <w:shd w:val="clear" w:color="auto" w:fill="FFFFFF"/>
        </w:rPr>
      </w:pPr>
      <w:r w:rsidRPr="00A35A44">
        <w:rPr>
          <w:rFonts w:eastAsia="Times New Roman" w:cs="Times New Roman"/>
          <w:b/>
          <w:bCs/>
          <w:color w:val="833C0B" w:themeColor="accent2" w:themeShade="80"/>
          <w:kern w:val="28"/>
          <w:szCs w:val="24"/>
        </w:rPr>
        <w:t>UCP Business School</w:t>
      </w:r>
    </w:p>
    <w:p w14:paraId="399821DD" w14:textId="2137610A" w:rsidR="00640A09" w:rsidRDefault="009E3F5D" w:rsidP="003D1DEB">
      <w:pPr>
        <w:spacing w:after="0"/>
        <w:jc w:val="both"/>
        <w:rPr>
          <w:rFonts w:ascii="Cambria" w:eastAsia="Times New Roman" w:hAnsi="Cambria" w:cs="Times New Roman"/>
          <w:b/>
          <w:color w:val="C00000"/>
          <w:sz w:val="28"/>
          <w:szCs w:val="24"/>
          <w:shd w:val="clear" w:color="auto" w:fill="FFFFFF"/>
        </w:rPr>
      </w:pPr>
      <w:r>
        <w:rPr>
          <w:rFonts w:asciiTheme="majorBidi" w:hAnsiTheme="majorBidi" w:cstheme="majorBidi"/>
          <w:noProof/>
          <w:szCs w:val="24"/>
        </w:rPr>
        <w:drawing>
          <wp:anchor distT="0" distB="0" distL="114300" distR="114300" simplePos="0" relativeHeight="252155904" behindDoc="1" locked="0" layoutInCell="1" allowOverlap="1" wp14:anchorId="7D7B60DB" wp14:editId="1503FBE1">
            <wp:simplePos x="0" y="0"/>
            <wp:positionH relativeFrom="column">
              <wp:posOffset>5191125</wp:posOffset>
            </wp:positionH>
            <wp:positionV relativeFrom="paragraph">
              <wp:posOffset>74930</wp:posOffset>
            </wp:positionV>
            <wp:extent cx="1304925" cy="1304925"/>
            <wp:effectExtent l="0" t="0" r="9525" b="9525"/>
            <wp:wrapTight wrapText="bothSides">
              <wp:wrapPolygon edited="0">
                <wp:start x="0" y="0"/>
                <wp:lineTo x="0" y="21442"/>
                <wp:lineTo x="21442" y="21442"/>
                <wp:lineTo x="21442" y="0"/>
                <wp:lineTo x="0" y="0"/>
              </wp:wrapPolygon>
            </wp:wrapTight>
            <wp:docPr id="22" name="Picture 2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thar-Azim-Khan-FOMS-SA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r w:rsidR="003D1DEB" w:rsidRPr="004A706E">
        <w:rPr>
          <w:rFonts w:asciiTheme="majorBidi" w:hAnsiTheme="majorBidi" w:cstheme="majorBidi"/>
          <w:szCs w:val="24"/>
        </w:rPr>
        <w:t xml:space="preserve">Dr. </w:t>
      </w:r>
      <w:proofErr w:type="spellStart"/>
      <w:r w:rsidR="003D1DEB" w:rsidRPr="004A706E">
        <w:rPr>
          <w:rFonts w:asciiTheme="majorBidi" w:hAnsiTheme="majorBidi" w:cstheme="majorBidi"/>
          <w:szCs w:val="24"/>
        </w:rPr>
        <w:t>Ather</w:t>
      </w:r>
      <w:proofErr w:type="spellEnd"/>
      <w:r w:rsidR="003D1DEB" w:rsidRPr="004A706E">
        <w:rPr>
          <w:rFonts w:asciiTheme="majorBidi" w:hAnsiTheme="majorBidi" w:cstheme="majorBidi"/>
          <w:szCs w:val="24"/>
        </w:rPr>
        <w:t xml:space="preserve"> Azim Khan is </w:t>
      </w:r>
      <w:r w:rsidR="003D1DEB">
        <w:rPr>
          <w:rFonts w:asciiTheme="majorBidi" w:hAnsiTheme="majorBidi" w:cstheme="majorBidi"/>
          <w:szCs w:val="24"/>
        </w:rPr>
        <w:t xml:space="preserve">a </w:t>
      </w:r>
      <w:r w:rsidR="003D1DEB" w:rsidRPr="004A706E">
        <w:rPr>
          <w:rFonts w:asciiTheme="majorBidi" w:hAnsiTheme="majorBidi" w:cstheme="majorBidi"/>
          <w:szCs w:val="24"/>
        </w:rPr>
        <w:t xml:space="preserve">professor of Finance and Accounting. He has been associated with the University of Central Punjab for the </w:t>
      </w:r>
      <w:r w:rsidR="003D1DEB" w:rsidRPr="0002333B">
        <w:rPr>
          <w:rFonts w:asciiTheme="majorBidi" w:hAnsiTheme="majorBidi" w:cstheme="majorBidi"/>
          <w:szCs w:val="24"/>
        </w:rPr>
        <w:t>last seventeen</w:t>
      </w:r>
      <w:ins w:id="12" w:author="abdul.kareem" w:date="2017-03-20T16:47:00Z">
        <w:r w:rsidR="003D1DEB" w:rsidRPr="004A706E">
          <w:rPr>
            <w:rFonts w:asciiTheme="majorBidi" w:hAnsiTheme="majorBidi" w:cstheme="majorBidi"/>
            <w:szCs w:val="24"/>
          </w:rPr>
          <w:t xml:space="preserve"> </w:t>
        </w:r>
      </w:ins>
      <w:r w:rsidR="003D1DEB" w:rsidRPr="004A706E">
        <w:rPr>
          <w:rFonts w:asciiTheme="majorBidi" w:hAnsiTheme="majorBidi" w:cstheme="majorBidi"/>
          <w:szCs w:val="24"/>
        </w:rPr>
        <w:t xml:space="preserve">years. He has been a Fellow member of </w:t>
      </w:r>
      <w:r w:rsidR="003D1DEB">
        <w:rPr>
          <w:rFonts w:asciiTheme="majorBidi" w:hAnsiTheme="majorBidi" w:cstheme="majorBidi"/>
          <w:szCs w:val="24"/>
        </w:rPr>
        <w:t xml:space="preserve">the </w:t>
      </w:r>
      <w:r w:rsidR="003D1DEB" w:rsidRPr="004A706E">
        <w:rPr>
          <w:rFonts w:asciiTheme="majorBidi" w:hAnsiTheme="majorBidi" w:cstheme="majorBidi"/>
          <w:szCs w:val="24"/>
        </w:rPr>
        <w:t>Institute of Cost and Management Accountants of Pakistan</w:t>
      </w:r>
      <w:r w:rsidR="003D1DEB">
        <w:rPr>
          <w:rFonts w:asciiTheme="majorBidi" w:hAnsiTheme="majorBidi" w:cstheme="majorBidi"/>
          <w:szCs w:val="24"/>
        </w:rPr>
        <w:t xml:space="preserve"> and </w:t>
      </w:r>
      <w:r w:rsidR="003D1DEB" w:rsidRPr="004A706E">
        <w:rPr>
          <w:rFonts w:asciiTheme="majorBidi" w:hAnsiTheme="majorBidi" w:cstheme="majorBidi"/>
          <w:szCs w:val="24"/>
        </w:rPr>
        <w:t>holds a Ph</w:t>
      </w:r>
      <w:r w:rsidR="003D1DEB">
        <w:rPr>
          <w:rFonts w:asciiTheme="majorBidi" w:hAnsiTheme="majorBidi" w:cstheme="majorBidi"/>
          <w:szCs w:val="24"/>
        </w:rPr>
        <w:t>.D.</w:t>
      </w:r>
      <w:r w:rsidR="003D1DEB" w:rsidRPr="004A706E">
        <w:rPr>
          <w:rFonts w:asciiTheme="majorBidi" w:hAnsiTheme="majorBidi" w:cstheme="majorBidi"/>
          <w:szCs w:val="24"/>
        </w:rPr>
        <w:t xml:space="preserve"> in </w:t>
      </w:r>
      <w:r w:rsidR="003D1DEB">
        <w:rPr>
          <w:rFonts w:asciiTheme="majorBidi" w:hAnsiTheme="majorBidi" w:cstheme="majorBidi"/>
          <w:szCs w:val="24"/>
        </w:rPr>
        <w:t xml:space="preserve">Commerce </w:t>
      </w:r>
      <w:r w:rsidR="003D1DEB" w:rsidRPr="004A706E">
        <w:rPr>
          <w:rFonts w:asciiTheme="majorBidi" w:hAnsiTheme="majorBidi" w:cstheme="majorBidi"/>
          <w:szCs w:val="24"/>
        </w:rPr>
        <w:t xml:space="preserve">from </w:t>
      </w:r>
      <w:r w:rsidR="003D1DEB">
        <w:rPr>
          <w:rFonts w:asciiTheme="majorBidi" w:hAnsiTheme="majorBidi" w:cstheme="majorBidi"/>
          <w:szCs w:val="24"/>
        </w:rPr>
        <w:t xml:space="preserve">the </w:t>
      </w:r>
      <w:r w:rsidR="003D1DEB" w:rsidRPr="004A706E">
        <w:rPr>
          <w:rFonts w:asciiTheme="majorBidi" w:hAnsiTheme="majorBidi" w:cstheme="majorBidi"/>
          <w:szCs w:val="24"/>
        </w:rPr>
        <w:t xml:space="preserve">University of Central Punjab. Dr. </w:t>
      </w:r>
      <w:proofErr w:type="spellStart"/>
      <w:r w:rsidR="003D1DEB" w:rsidRPr="004A706E">
        <w:rPr>
          <w:rFonts w:asciiTheme="majorBidi" w:hAnsiTheme="majorBidi" w:cstheme="majorBidi"/>
          <w:szCs w:val="24"/>
        </w:rPr>
        <w:t>Ather</w:t>
      </w:r>
      <w:proofErr w:type="spellEnd"/>
      <w:r w:rsidR="003D1DEB" w:rsidRPr="004A706E">
        <w:rPr>
          <w:rFonts w:asciiTheme="majorBidi" w:hAnsiTheme="majorBidi" w:cstheme="majorBidi"/>
          <w:szCs w:val="24"/>
        </w:rPr>
        <w:t xml:space="preserve"> is a dynamic person and has interests in many curricular and extra-curricular activities. At the University of Central Punjab, he </w:t>
      </w:r>
      <w:r w:rsidR="003D1DEB">
        <w:rPr>
          <w:rFonts w:asciiTheme="majorBidi" w:hAnsiTheme="majorBidi" w:cstheme="majorBidi"/>
          <w:szCs w:val="24"/>
        </w:rPr>
        <w:t xml:space="preserve">has worked as Dean of Commerce, </w:t>
      </w:r>
      <w:r w:rsidR="003D1DEB" w:rsidRPr="004A706E">
        <w:rPr>
          <w:rFonts w:asciiTheme="majorBidi" w:hAnsiTheme="majorBidi" w:cstheme="majorBidi"/>
          <w:szCs w:val="24"/>
        </w:rPr>
        <w:t>Director, School of Accounting and Finance-SAF, Associate Dean, Faculty of Management Studies, and Director Volunteers in Service (VIS) Program. He teaches several courses related to Accounting</w:t>
      </w:r>
      <w:r w:rsidR="003D1DEB">
        <w:rPr>
          <w:rFonts w:asciiTheme="majorBidi" w:hAnsiTheme="majorBidi" w:cstheme="majorBidi"/>
          <w:szCs w:val="24"/>
        </w:rPr>
        <w:t xml:space="preserve">, Finance, and Research </w:t>
      </w:r>
      <w:r w:rsidR="003D1DEB" w:rsidRPr="004A706E">
        <w:rPr>
          <w:rFonts w:asciiTheme="majorBidi" w:hAnsiTheme="majorBidi" w:cstheme="majorBidi"/>
          <w:szCs w:val="24"/>
        </w:rPr>
        <w:t>and has written several research articles. He has about 2</w:t>
      </w:r>
      <w:r w:rsidR="003D1DEB">
        <w:rPr>
          <w:rFonts w:asciiTheme="majorBidi" w:hAnsiTheme="majorBidi" w:cstheme="majorBidi"/>
          <w:szCs w:val="24"/>
        </w:rPr>
        <w:t>4</w:t>
      </w:r>
      <w:r w:rsidR="003D1DEB" w:rsidRPr="004A706E">
        <w:rPr>
          <w:rFonts w:asciiTheme="majorBidi" w:hAnsiTheme="majorBidi" w:cstheme="majorBidi"/>
          <w:szCs w:val="24"/>
        </w:rPr>
        <w:t xml:space="preserve"> years of work experience including his professional experience in the industry, where he worked as Director Finance and Chief Accountant in different organizations. Dr. Khan </w:t>
      </w:r>
      <w:r w:rsidR="003D1DEB">
        <w:rPr>
          <w:rFonts w:asciiTheme="majorBidi" w:hAnsiTheme="majorBidi" w:cstheme="majorBidi"/>
          <w:szCs w:val="24"/>
        </w:rPr>
        <w:t xml:space="preserve">is </w:t>
      </w:r>
      <w:r w:rsidR="003D1DEB" w:rsidRPr="004A706E">
        <w:rPr>
          <w:rFonts w:asciiTheme="majorBidi" w:hAnsiTheme="majorBidi" w:cstheme="majorBidi"/>
          <w:szCs w:val="24"/>
        </w:rPr>
        <w:t xml:space="preserve">a member of </w:t>
      </w:r>
      <w:r w:rsidR="003D1DEB">
        <w:rPr>
          <w:rFonts w:asciiTheme="majorBidi" w:hAnsiTheme="majorBidi" w:cstheme="majorBidi"/>
          <w:szCs w:val="24"/>
        </w:rPr>
        <w:t xml:space="preserve">several committees and groups of HEC such including </w:t>
      </w:r>
      <w:r w:rsidR="003D1DEB" w:rsidRPr="004A706E">
        <w:rPr>
          <w:rFonts w:asciiTheme="majorBidi" w:hAnsiTheme="majorBidi" w:cstheme="majorBidi"/>
          <w:szCs w:val="24"/>
        </w:rPr>
        <w:t>Curriculum</w:t>
      </w:r>
      <w:r w:rsidR="003D1DEB">
        <w:rPr>
          <w:rFonts w:asciiTheme="majorBidi" w:hAnsiTheme="majorBidi" w:cstheme="majorBidi"/>
          <w:szCs w:val="24"/>
        </w:rPr>
        <w:t>, and Research</w:t>
      </w:r>
      <w:r w:rsidR="003D1DEB" w:rsidRPr="004A706E">
        <w:rPr>
          <w:rFonts w:asciiTheme="majorBidi" w:hAnsiTheme="majorBidi" w:cstheme="majorBidi"/>
          <w:szCs w:val="24"/>
        </w:rPr>
        <w:t xml:space="preserve">. Currently, he is </w:t>
      </w:r>
      <w:r w:rsidR="003D1DEB">
        <w:rPr>
          <w:rFonts w:asciiTheme="majorBidi" w:hAnsiTheme="majorBidi" w:cstheme="majorBidi"/>
          <w:szCs w:val="24"/>
        </w:rPr>
        <w:t xml:space="preserve">also </w:t>
      </w:r>
      <w:r w:rsidR="003D1DEB" w:rsidRPr="004A706E">
        <w:rPr>
          <w:rFonts w:asciiTheme="majorBidi" w:hAnsiTheme="majorBidi" w:cstheme="majorBidi"/>
          <w:szCs w:val="24"/>
        </w:rPr>
        <w:t xml:space="preserve">a member of </w:t>
      </w:r>
      <w:r w:rsidR="003D1DEB">
        <w:rPr>
          <w:rFonts w:asciiTheme="majorBidi" w:hAnsiTheme="majorBidi" w:cstheme="majorBidi"/>
          <w:szCs w:val="24"/>
        </w:rPr>
        <w:t xml:space="preserve">the </w:t>
      </w:r>
      <w:r w:rsidR="003D1DEB" w:rsidRPr="004A706E">
        <w:rPr>
          <w:rFonts w:asciiTheme="majorBidi" w:hAnsiTheme="majorBidi" w:cstheme="majorBidi"/>
          <w:szCs w:val="24"/>
        </w:rPr>
        <w:t xml:space="preserve">Finance Committees of PEEF. He </w:t>
      </w:r>
      <w:r w:rsidR="003D1DEB">
        <w:rPr>
          <w:rFonts w:asciiTheme="majorBidi" w:hAnsiTheme="majorBidi" w:cstheme="majorBidi"/>
          <w:szCs w:val="24"/>
        </w:rPr>
        <w:t xml:space="preserve">has </w:t>
      </w:r>
      <w:r w:rsidR="003D1DEB" w:rsidRPr="004A706E">
        <w:rPr>
          <w:rFonts w:asciiTheme="majorBidi" w:hAnsiTheme="majorBidi" w:cstheme="majorBidi"/>
          <w:szCs w:val="24"/>
        </w:rPr>
        <w:t>deliver</w:t>
      </w:r>
      <w:r w:rsidR="003D1DEB">
        <w:rPr>
          <w:rFonts w:asciiTheme="majorBidi" w:hAnsiTheme="majorBidi" w:cstheme="majorBidi"/>
          <w:szCs w:val="24"/>
        </w:rPr>
        <w:t>ed</w:t>
      </w:r>
      <w:r w:rsidR="003D1DEB" w:rsidRPr="004A706E">
        <w:rPr>
          <w:rFonts w:asciiTheme="majorBidi" w:hAnsiTheme="majorBidi" w:cstheme="majorBidi"/>
          <w:szCs w:val="24"/>
        </w:rPr>
        <w:t xml:space="preserve"> lectures at government departments, banks</w:t>
      </w:r>
      <w:r w:rsidR="003D1DEB">
        <w:rPr>
          <w:rFonts w:asciiTheme="majorBidi" w:hAnsiTheme="majorBidi" w:cstheme="majorBidi"/>
          <w:szCs w:val="24"/>
        </w:rPr>
        <w:t>,</w:t>
      </w:r>
      <w:r w:rsidR="003D1DEB" w:rsidRPr="004A706E">
        <w:rPr>
          <w:rFonts w:asciiTheme="majorBidi" w:hAnsiTheme="majorBidi" w:cstheme="majorBidi"/>
          <w:szCs w:val="24"/>
        </w:rPr>
        <w:t xml:space="preserve"> and other institutions of high eminence. He is </w:t>
      </w:r>
      <w:r w:rsidR="003D1DEB">
        <w:rPr>
          <w:rFonts w:asciiTheme="majorBidi" w:hAnsiTheme="majorBidi" w:cstheme="majorBidi"/>
          <w:szCs w:val="24"/>
        </w:rPr>
        <w:t xml:space="preserve">the </w:t>
      </w:r>
      <w:r w:rsidR="003D1DEB" w:rsidRPr="004A706E">
        <w:rPr>
          <w:rFonts w:asciiTheme="majorBidi" w:hAnsiTheme="majorBidi" w:cstheme="majorBidi"/>
          <w:szCs w:val="24"/>
        </w:rPr>
        <w:t xml:space="preserve">editor of Paradigms, </w:t>
      </w:r>
      <w:r w:rsidR="003D1DEB">
        <w:rPr>
          <w:rFonts w:asciiTheme="majorBidi" w:hAnsiTheme="majorBidi" w:cstheme="majorBidi"/>
          <w:szCs w:val="24"/>
        </w:rPr>
        <w:t xml:space="preserve">a </w:t>
      </w:r>
      <w:r w:rsidR="003D1DEB" w:rsidRPr="004A706E">
        <w:rPr>
          <w:rFonts w:asciiTheme="majorBidi" w:hAnsiTheme="majorBidi" w:cstheme="majorBidi"/>
          <w:szCs w:val="24"/>
        </w:rPr>
        <w:t xml:space="preserve">research journal of </w:t>
      </w:r>
      <w:r w:rsidR="003D1DEB">
        <w:rPr>
          <w:rFonts w:asciiTheme="majorBidi" w:hAnsiTheme="majorBidi" w:cstheme="majorBidi"/>
          <w:szCs w:val="24"/>
        </w:rPr>
        <w:t xml:space="preserve">the </w:t>
      </w:r>
      <w:r w:rsidR="003D1DEB" w:rsidRPr="004A706E">
        <w:rPr>
          <w:rFonts w:asciiTheme="majorBidi" w:hAnsiTheme="majorBidi" w:cstheme="majorBidi"/>
          <w:szCs w:val="24"/>
        </w:rPr>
        <w:t xml:space="preserve">University of Central Punjab. He has written several articles and books and he </w:t>
      </w:r>
      <w:r w:rsidR="003D1DEB">
        <w:rPr>
          <w:rFonts w:asciiTheme="majorBidi" w:hAnsiTheme="majorBidi" w:cstheme="majorBidi"/>
          <w:szCs w:val="24"/>
        </w:rPr>
        <w:t xml:space="preserve">has </w:t>
      </w:r>
      <w:r w:rsidR="003D1DEB" w:rsidRPr="004A706E">
        <w:rPr>
          <w:rFonts w:asciiTheme="majorBidi" w:hAnsiTheme="majorBidi" w:cstheme="majorBidi"/>
          <w:szCs w:val="24"/>
        </w:rPr>
        <w:t>supervise</w:t>
      </w:r>
      <w:r w:rsidR="003D1DEB">
        <w:rPr>
          <w:rFonts w:asciiTheme="majorBidi" w:hAnsiTheme="majorBidi" w:cstheme="majorBidi"/>
          <w:szCs w:val="24"/>
        </w:rPr>
        <w:t>d</w:t>
      </w:r>
      <w:r w:rsidR="003D1DEB" w:rsidRPr="004A706E">
        <w:rPr>
          <w:rFonts w:asciiTheme="majorBidi" w:hAnsiTheme="majorBidi" w:cstheme="majorBidi"/>
          <w:szCs w:val="24"/>
        </w:rPr>
        <w:t xml:space="preserve"> research work at Master’s/M.Phil. and Ph</w:t>
      </w:r>
      <w:r w:rsidR="003D1DEB">
        <w:rPr>
          <w:rFonts w:asciiTheme="majorBidi" w:hAnsiTheme="majorBidi" w:cstheme="majorBidi"/>
          <w:szCs w:val="24"/>
        </w:rPr>
        <w:t>.D.</w:t>
      </w:r>
      <w:r w:rsidR="003D1DEB" w:rsidRPr="004A706E">
        <w:rPr>
          <w:rFonts w:asciiTheme="majorBidi" w:hAnsiTheme="majorBidi" w:cstheme="majorBidi"/>
          <w:szCs w:val="24"/>
        </w:rPr>
        <w:t xml:space="preserve"> level. Professor Khan was also a member of </w:t>
      </w:r>
      <w:r w:rsidR="003D1DEB">
        <w:rPr>
          <w:rFonts w:asciiTheme="majorBidi" w:hAnsiTheme="majorBidi" w:cstheme="majorBidi"/>
          <w:szCs w:val="24"/>
        </w:rPr>
        <w:t xml:space="preserve">the </w:t>
      </w:r>
      <w:r w:rsidR="003D1DEB" w:rsidRPr="004A706E">
        <w:rPr>
          <w:rFonts w:asciiTheme="majorBidi" w:hAnsiTheme="majorBidi" w:cstheme="majorBidi"/>
          <w:szCs w:val="24"/>
        </w:rPr>
        <w:t>Research and Publication Committee of ICMAP.</w:t>
      </w:r>
    </w:p>
    <w:p w14:paraId="67DBC9ED" w14:textId="77777777" w:rsidR="003D1DEB" w:rsidRDefault="003D1DEB" w:rsidP="00A516A2">
      <w:pPr>
        <w:spacing w:after="0"/>
        <w:rPr>
          <w:rFonts w:ascii="Cambria" w:eastAsia="Times New Roman" w:hAnsi="Cambria" w:cs="Times New Roman"/>
          <w:b/>
          <w:color w:val="5B9BD5" w:themeColor="accent1"/>
          <w:sz w:val="28"/>
          <w:szCs w:val="24"/>
          <w:shd w:val="clear" w:color="auto" w:fill="FFFFFF"/>
        </w:rPr>
      </w:pPr>
    </w:p>
    <w:p w14:paraId="0CB969CC" w14:textId="77777777" w:rsidR="00CC3B7E" w:rsidRDefault="00CC3B7E">
      <w:pPr>
        <w:rPr>
          <w:rFonts w:ascii="Cambria" w:eastAsia="Times New Roman" w:hAnsi="Cambria" w:cs="Times New Roman"/>
          <w:b/>
          <w:color w:val="5B9BD5" w:themeColor="accent1"/>
          <w:sz w:val="28"/>
          <w:szCs w:val="24"/>
          <w:shd w:val="clear" w:color="auto" w:fill="FFFFFF"/>
        </w:rPr>
      </w:pPr>
      <w:r>
        <w:rPr>
          <w:rFonts w:ascii="Cambria" w:eastAsia="Times New Roman" w:hAnsi="Cambria" w:cs="Times New Roman"/>
          <w:b/>
          <w:color w:val="5B9BD5" w:themeColor="accent1"/>
          <w:sz w:val="28"/>
          <w:szCs w:val="24"/>
          <w:shd w:val="clear" w:color="auto" w:fill="FFFFFF"/>
        </w:rPr>
        <w:br w:type="page"/>
      </w:r>
    </w:p>
    <w:p w14:paraId="1C57DC07" w14:textId="29D77020" w:rsidR="00A516A2" w:rsidRPr="00CC3B7E" w:rsidRDefault="00A516A2" w:rsidP="00F176D9">
      <w:pPr>
        <w:pStyle w:val="Heading1"/>
      </w:pPr>
      <w:bookmarkStart w:id="13" w:name="_Toc31503554"/>
      <w:r w:rsidRPr="00CC3B7E">
        <w:lastRenderedPageBreak/>
        <w:t>CONFERENCE SEC</w:t>
      </w:r>
      <w:r w:rsidR="000F3D4A">
        <w:t>RETA</w:t>
      </w:r>
      <w:r w:rsidRPr="00CC3B7E">
        <w:t>RY</w:t>
      </w:r>
      <w:bookmarkEnd w:id="13"/>
    </w:p>
    <w:p w14:paraId="71A0A99E" w14:textId="7B135FAB" w:rsidR="00A516A2" w:rsidRPr="00CC3B7E" w:rsidRDefault="00A516A2" w:rsidP="00D45BD3">
      <w:pPr>
        <w:pStyle w:val="Heading3"/>
        <w:rPr>
          <w:rFonts w:eastAsia="Times New Roman"/>
          <w:shd w:val="clear" w:color="auto" w:fill="FFFFFF"/>
        </w:rPr>
      </w:pPr>
      <w:bookmarkStart w:id="14" w:name="_Toc31503555"/>
      <w:r w:rsidRPr="00CC3B7E">
        <w:rPr>
          <w:rFonts w:eastAsia="Times New Roman"/>
          <w:shd w:val="clear" w:color="auto" w:fill="FFFFFF"/>
        </w:rPr>
        <w:t xml:space="preserve">DR. </w:t>
      </w:r>
      <w:r w:rsidR="003D1DEB" w:rsidRPr="00CC3B7E">
        <w:rPr>
          <w:rFonts w:eastAsia="Times New Roman"/>
          <w:shd w:val="clear" w:color="auto" w:fill="FFFFFF"/>
        </w:rPr>
        <w:t>RUBEENA TASHFEEN</w:t>
      </w:r>
      <w:bookmarkEnd w:id="14"/>
    </w:p>
    <w:p w14:paraId="3B9811A1" w14:textId="77777777" w:rsidR="00A516A2" w:rsidRPr="00CC3B7E" w:rsidRDefault="00A516A2" w:rsidP="00A516A2">
      <w:pPr>
        <w:spacing w:after="0"/>
        <w:rPr>
          <w:rFonts w:eastAsia="Times New Roman" w:cs="Times New Roman"/>
          <w:b/>
          <w:bCs/>
          <w:color w:val="833C0B" w:themeColor="accent2" w:themeShade="80"/>
          <w:kern w:val="28"/>
          <w:szCs w:val="24"/>
        </w:rPr>
      </w:pPr>
      <w:r w:rsidRPr="00CC3B7E">
        <w:rPr>
          <w:rFonts w:eastAsia="Times New Roman" w:cs="Times New Roman"/>
          <w:b/>
          <w:bCs/>
          <w:color w:val="833C0B" w:themeColor="accent2" w:themeShade="80"/>
          <w:kern w:val="28"/>
          <w:szCs w:val="24"/>
        </w:rPr>
        <w:t>Associate Professor</w:t>
      </w:r>
    </w:p>
    <w:p w14:paraId="53E91173" w14:textId="74B55A7B" w:rsidR="00A516A2" w:rsidRPr="00CC3B7E" w:rsidRDefault="00A516A2" w:rsidP="00A516A2">
      <w:pPr>
        <w:spacing w:after="0"/>
        <w:rPr>
          <w:rFonts w:eastAsia="Times New Roman" w:cs="Times New Roman"/>
          <w:b/>
          <w:bCs/>
          <w:color w:val="833C0B" w:themeColor="accent2" w:themeShade="80"/>
          <w:kern w:val="28"/>
          <w:szCs w:val="24"/>
        </w:rPr>
      </w:pPr>
      <w:r w:rsidRPr="00CC3B7E">
        <w:rPr>
          <w:rFonts w:eastAsia="Times New Roman" w:cs="Times New Roman"/>
          <w:b/>
          <w:bCs/>
          <w:color w:val="833C0B" w:themeColor="accent2" w:themeShade="80"/>
          <w:kern w:val="28"/>
          <w:szCs w:val="24"/>
        </w:rPr>
        <w:t>UCP Business School</w:t>
      </w:r>
    </w:p>
    <w:p w14:paraId="5938BC42" w14:textId="188E0CBA" w:rsidR="00270483" w:rsidRPr="009E3F5D" w:rsidRDefault="009E3F5D" w:rsidP="00270483">
      <w:pPr>
        <w:shd w:val="clear" w:color="auto" w:fill="FFFFFF"/>
        <w:spacing w:after="150" w:line="375" w:lineRule="atLeast"/>
        <w:jc w:val="both"/>
        <w:rPr>
          <w:rFonts w:eastAsia="Times New Roman" w:cs="Times New Roman"/>
          <w:szCs w:val="24"/>
        </w:rPr>
      </w:pPr>
      <w:r w:rsidRPr="009E3F5D">
        <w:rPr>
          <w:rFonts w:eastAsia="Times New Roman" w:cs="Times New Roman"/>
          <w:noProof/>
          <w:szCs w:val="24"/>
        </w:rPr>
        <w:drawing>
          <wp:anchor distT="0" distB="0" distL="114300" distR="114300" simplePos="0" relativeHeight="252156928" behindDoc="1" locked="0" layoutInCell="1" allowOverlap="1" wp14:anchorId="310CB1E7" wp14:editId="46B5DB74">
            <wp:simplePos x="0" y="0"/>
            <wp:positionH relativeFrom="column">
              <wp:posOffset>5353050</wp:posOffset>
            </wp:positionH>
            <wp:positionV relativeFrom="paragraph">
              <wp:posOffset>93980</wp:posOffset>
            </wp:positionV>
            <wp:extent cx="1125855" cy="1181100"/>
            <wp:effectExtent l="0" t="0" r="0" b="0"/>
            <wp:wrapTight wrapText="bothSides">
              <wp:wrapPolygon edited="0">
                <wp:start x="0" y="0"/>
                <wp:lineTo x="0" y="21252"/>
                <wp:lineTo x="21198" y="21252"/>
                <wp:lineTo x="21198" y="0"/>
                <wp:lineTo x="0" y="0"/>
              </wp:wrapPolygon>
            </wp:wrapTight>
            <wp:docPr id="23" name="Picture 2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3803 (6).JPG"/>
                    <pic:cNvPicPr/>
                  </pic:nvPicPr>
                  <pic:blipFill rotWithShape="1">
                    <a:blip r:embed="rId23" cstate="print">
                      <a:extLst>
                        <a:ext uri="{28A0092B-C50C-407E-A947-70E740481C1C}">
                          <a14:useLocalDpi xmlns:a14="http://schemas.microsoft.com/office/drawing/2010/main" val="0"/>
                        </a:ext>
                      </a:extLst>
                    </a:blip>
                    <a:srcRect b="45546"/>
                    <a:stretch/>
                  </pic:blipFill>
                  <pic:spPr bwMode="auto">
                    <a:xfrm>
                      <a:off x="0" y="0"/>
                      <a:ext cx="112585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483" w:rsidRPr="009E3F5D">
        <w:rPr>
          <w:rFonts w:eastAsia="Times New Roman" w:cs="Times New Roman"/>
          <w:szCs w:val="24"/>
        </w:rPr>
        <w:t xml:space="preserve">Dr. </w:t>
      </w:r>
      <w:proofErr w:type="spellStart"/>
      <w:r w:rsidR="00270483" w:rsidRPr="009E3F5D">
        <w:rPr>
          <w:rFonts w:eastAsia="Times New Roman" w:cs="Times New Roman"/>
          <w:szCs w:val="24"/>
        </w:rPr>
        <w:t>Rubeena</w:t>
      </w:r>
      <w:proofErr w:type="spellEnd"/>
      <w:r w:rsidR="00270483" w:rsidRPr="009E3F5D">
        <w:rPr>
          <w:rFonts w:eastAsia="Times New Roman" w:cs="Times New Roman"/>
          <w:szCs w:val="24"/>
        </w:rPr>
        <w:t xml:space="preserve"> </w:t>
      </w:r>
      <w:proofErr w:type="spellStart"/>
      <w:r w:rsidR="00270483" w:rsidRPr="009E3F5D">
        <w:rPr>
          <w:rFonts w:eastAsia="Times New Roman" w:cs="Times New Roman"/>
          <w:szCs w:val="24"/>
        </w:rPr>
        <w:t>Tashfeen</w:t>
      </w:r>
      <w:proofErr w:type="spellEnd"/>
      <w:r w:rsidR="00270483" w:rsidRPr="009E3F5D">
        <w:rPr>
          <w:rFonts w:eastAsia="Times New Roman" w:cs="Times New Roman"/>
          <w:szCs w:val="24"/>
        </w:rPr>
        <w:t xml:space="preserve"> earned her Ph.D. from Victoria Business School, Victoria University of Wellington, New Zealand. She was </w:t>
      </w:r>
      <w:r w:rsidR="000F3D4A">
        <w:rPr>
          <w:rFonts w:eastAsia="Times New Roman" w:cs="Times New Roman"/>
          <w:szCs w:val="24"/>
        </w:rPr>
        <w:t xml:space="preserve">the </w:t>
      </w:r>
      <w:r w:rsidR="00270483" w:rsidRPr="009E3F5D">
        <w:rPr>
          <w:rFonts w:eastAsia="Times New Roman" w:cs="Times New Roman"/>
          <w:szCs w:val="24"/>
        </w:rPr>
        <w:t xml:space="preserve">recipient of a doctoral scholarship award from the University. The focus of her research centers on the Value and Risk Effects of Financial Derivatives with </w:t>
      </w:r>
      <w:r w:rsidR="000F3D4A">
        <w:rPr>
          <w:rFonts w:eastAsia="Times New Roman" w:cs="Times New Roman"/>
          <w:szCs w:val="24"/>
        </w:rPr>
        <w:t xml:space="preserve">an </w:t>
      </w:r>
      <w:r w:rsidR="00270483" w:rsidRPr="009E3F5D">
        <w:rPr>
          <w:rFonts w:eastAsia="Times New Roman" w:cs="Times New Roman"/>
          <w:szCs w:val="24"/>
        </w:rPr>
        <w:t>examination of Corporate Governance Hedging, Speculation</w:t>
      </w:r>
      <w:r w:rsidR="00B373CC">
        <w:rPr>
          <w:rFonts w:eastAsia="Times New Roman" w:cs="Times New Roman"/>
          <w:szCs w:val="24"/>
        </w:rPr>
        <w:t>,</w:t>
      </w:r>
      <w:r w:rsidR="00270483" w:rsidRPr="009E3F5D">
        <w:rPr>
          <w:rFonts w:eastAsia="Times New Roman" w:cs="Times New Roman"/>
          <w:szCs w:val="24"/>
        </w:rPr>
        <w:t xml:space="preserve"> and Selective Hedging Strategies. Earlier she obtained her MBA, with a finance concentration from the University of South Florida, U.S.A, and was awarded a US scholarship for her studies. She has extensive research publications and conference presentations at both national and international forums.</w:t>
      </w:r>
    </w:p>
    <w:p w14:paraId="709B2503" w14:textId="72A7C772" w:rsidR="00270483" w:rsidRPr="009E3F5D" w:rsidRDefault="00270483" w:rsidP="00270483">
      <w:pPr>
        <w:shd w:val="clear" w:color="auto" w:fill="FFFFFF"/>
        <w:spacing w:after="150" w:line="375" w:lineRule="atLeast"/>
        <w:jc w:val="both"/>
        <w:rPr>
          <w:rFonts w:eastAsia="Times New Roman" w:cs="Times New Roman"/>
          <w:szCs w:val="24"/>
        </w:rPr>
      </w:pPr>
      <w:r w:rsidRPr="009E3F5D">
        <w:rPr>
          <w:rFonts w:eastAsia="Times New Roman" w:cs="Times New Roman"/>
          <w:szCs w:val="24"/>
        </w:rPr>
        <w:t xml:space="preserve">For the last 14 years, Dr. </w:t>
      </w:r>
      <w:proofErr w:type="spellStart"/>
      <w:r w:rsidRPr="009E3F5D">
        <w:rPr>
          <w:rFonts w:eastAsia="Times New Roman" w:cs="Times New Roman"/>
          <w:szCs w:val="24"/>
        </w:rPr>
        <w:t>Rubeena</w:t>
      </w:r>
      <w:proofErr w:type="spellEnd"/>
      <w:r w:rsidRPr="009E3F5D">
        <w:rPr>
          <w:rFonts w:eastAsia="Times New Roman" w:cs="Times New Roman"/>
          <w:szCs w:val="24"/>
        </w:rPr>
        <w:t xml:space="preserve"> has been associated with academia in Pakistan and abroad. Currently</w:t>
      </w:r>
      <w:r w:rsidR="000F3D4A">
        <w:rPr>
          <w:rFonts w:eastAsia="Times New Roman" w:cs="Times New Roman"/>
          <w:szCs w:val="24"/>
        </w:rPr>
        <w:t>,</w:t>
      </w:r>
      <w:r w:rsidRPr="009E3F5D">
        <w:rPr>
          <w:rFonts w:eastAsia="Times New Roman" w:cs="Times New Roman"/>
          <w:szCs w:val="24"/>
        </w:rPr>
        <w:t xml:space="preserve"> she is an Associate Professor and Head of Graduate Programs at </w:t>
      </w:r>
      <w:r w:rsidR="000F3D4A">
        <w:rPr>
          <w:rFonts w:eastAsia="Times New Roman" w:cs="Times New Roman"/>
          <w:szCs w:val="24"/>
        </w:rPr>
        <w:t xml:space="preserve">the </w:t>
      </w:r>
      <w:r w:rsidRPr="009E3F5D">
        <w:rPr>
          <w:rFonts w:eastAsia="Times New Roman" w:cs="Times New Roman"/>
          <w:szCs w:val="24"/>
        </w:rPr>
        <w:t xml:space="preserve">Faculty of Management Science, University of Central Punjab. Previously, she headed the Finance Department as Chairperson in the School of Business and Economics, University of Management and Technology. Dr. </w:t>
      </w:r>
      <w:proofErr w:type="spellStart"/>
      <w:r w:rsidRPr="009E3F5D">
        <w:rPr>
          <w:rFonts w:eastAsia="Times New Roman" w:cs="Times New Roman"/>
          <w:szCs w:val="24"/>
        </w:rPr>
        <w:t>Rubeena</w:t>
      </w:r>
      <w:proofErr w:type="spellEnd"/>
      <w:r w:rsidRPr="009E3F5D">
        <w:rPr>
          <w:rFonts w:eastAsia="Times New Roman" w:cs="Times New Roman"/>
          <w:szCs w:val="24"/>
        </w:rPr>
        <w:t xml:space="preserve"> initiated the publication of the Journal of Finance and Accounting Research (JFAR), as Editor in Chief. Her extensive industry work experience includes major projects involving World Bank, The Canadian International Development Agency (CIDA), UNIDO-</w:t>
      </w:r>
      <w:proofErr w:type="spellStart"/>
      <w:r w:rsidRPr="009E3F5D">
        <w:rPr>
          <w:rFonts w:eastAsia="Times New Roman" w:cs="Times New Roman"/>
          <w:szCs w:val="24"/>
        </w:rPr>
        <w:t>Intechmart</w:t>
      </w:r>
      <w:proofErr w:type="spellEnd"/>
      <w:r w:rsidRPr="009E3F5D">
        <w:rPr>
          <w:rFonts w:eastAsia="Times New Roman" w:cs="Times New Roman"/>
          <w:szCs w:val="24"/>
        </w:rPr>
        <w:t xml:space="preserve"> and the United States Agency for International Development, to name a few. At her last job</w:t>
      </w:r>
      <w:r w:rsidR="000F3D4A">
        <w:rPr>
          <w:rFonts w:eastAsia="Times New Roman" w:cs="Times New Roman"/>
          <w:szCs w:val="24"/>
        </w:rPr>
        <w:t>,</w:t>
      </w:r>
      <w:r w:rsidRPr="009E3F5D">
        <w:rPr>
          <w:rFonts w:eastAsia="Times New Roman" w:cs="Times New Roman"/>
          <w:szCs w:val="24"/>
        </w:rPr>
        <w:t xml:space="preserve"> she worked as Chief Financial Officer for SGI, a subsidiary of the Nishat Group of Companies, in Pakistan.</w:t>
      </w:r>
    </w:p>
    <w:p w14:paraId="0D48A9C2" w14:textId="77777777" w:rsidR="0031425E" w:rsidRDefault="0031425E" w:rsidP="00A516A2">
      <w:pPr>
        <w:spacing w:after="0" w:line="240" w:lineRule="auto"/>
        <w:jc w:val="both"/>
        <w:rPr>
          <w:rFonts w:eastAsia="Times New Roman" w:cs="Times New Roman"/>
          <w:b/>
          <w:color w:val="000000" w:themeColor="text1"/>
          <w:szCs w:val="24"/>
          <w:shd w:val="clear" w:color="auto" w:fill="FFFFFF"/>
        </w:rPr>
      </w:pPr>
    </w:p>
    <w:p w14:paraId="3F8ABD17" w14:textId="77777777" w:rsidR="0031425E" w:rsidRDefault="0031425E" w:rsidP="00A516A2">
      <w:pPr>
        <w:spacing w:after="0" w:line="240" w:lineRule="auto"/>
        <w:jc w:val="both"/>
        <w:rPr>
          <w:rFonts w:eastAsia="Times New Roman" w:cs="Times New Roman"/>
          <w:b/>
          <w:color w:val="000000" w:themeColor="text1"/>
          <w:szCs w:val="24"/>
          <w:shd w:val="clear" w:color="auto" w:fill="FFFFFF"/>
        </w:rPr>
      </w:pPr>
    </w:p>
    <w:p w14:paraId="7FA2DC85" w14:textId="77777777" w:rsidR="009E3F5D" w:rsidRDefault="009E3F5D">
      <w:pPr>
        <w:rPr>
          <w:rFonts w:eastAsia="Times New Roman" w:cs="Times New Roman"/>
          <w:b/>
          <w:bCs/>
          <w:smallCaps/>
          <w:color w:val="4472C4" w:themeColor="accent5"/>
          <w:kern w:val="28"/>
          <w:szCs w:val="24"/>
        </w:rPr>
      </w:pPr>
      <w:r>
        <w:rPr>
          <w:rFonts w:eastAsia="Times New Roman" w:cs="Times New Roman"/>
          <w:b/>
          <w:bCs/>
          <w:smallCaps/>
          <w:color w:val="4472C4" w:themeColor="accent5"/>
          <w:kern w:val="28"/>
          <w:szCs w:val="24"/>
        </w:rPr>
        <w:br w:type="page"/>
      </w:r>
    </w:p>
    <w:p w14:paraId="4884F259" w14:textId="6262B411" w:rsidR="00A611C1" w:rsidRPr="00270483" w:rsidRDefault="00270483" w:rsidP="00F176D9">
      <w:pPr>
        <w:pStyle w:val="Heading1"/>
      </w:pPr>
      <w:bookmarkStart w:id="15" w:name="_Toc31503556"/>
      <w:r w:rsidRPr="00270483">
        <w:lastRenderedPageBreak/>
        <w:t>KEYNOTE</w:t>
      </w:r>
      <w:r w:rsidR="00A516A2" w:rsidRPr="00270483">
        <w:t xml:space="preserve"> SPEAKER</w:t>
      </w:r>
      <w:bookmarkEnd w:id="15"/>
    </w:p>
    <w:p w14:paraId="2F5215C0" w14:textId="39AD7DFB" w:rsidR="00445635" w:rsidRPr="00270483" w:rsidRDefault="00A516A2" w:rsidP="00F176D9">
      <w:pPr>
        <w:pStyle w:val="Heading3"/>
        <w:rPr>
          <w:rFonts w:eastAsia="Times New Roman"/>
          <w:shd w:val="clear" w:color="auto" w:fill="FFFFFF"/>
        </w:rPr>
      </w:pPr>
      <w:bookmarkStart w:id="16" w:name="_Toc31503557"/>
      <w:r w:rsidRPr="00270483">
        <w:rPr>
          <w:rFonts w:eastAsia="Times New Roman"/>
          <w:shd w:val="clear" w:color="auto" w:fill="FFFFFF"/>
        </w:rPr>
        <w:t>Prof. Dr. Wafa K</w:t>
      </w:r>
      <w:r w:rsidR="00173544" w:rsidRPr="00270483">
        <w:rPr>
          <w:rFonts w:eastAsia="Times New Roman"/>
          <w:shd w:val="clear" w:color="auto" w:fill="FFFFFF"/>
        </w:rPr>
        <w:t>halif</w:t>
      </w:r>
      <w:bookmarkEnd w:id="16"/>
      <w:r w:rsidR="00A611C1" w:rsidRPr="00270483">
        <w:rPr>
          <w:rFonts w:eastAsia="Times New Roman"/>
          <w:shd w:val="clear" w:color="auto" w:fill="FFFFFF"/>
        </w:rPr>
        <w:t xml:space="preserve"> </w:t>
      </w:r>
    </w:p>
    <w:p w14:paraId="7B194348" w14:textId="2024A038" w:rsidR="00445635" w:rsidRPr="00270483" w:rsidRDefault="00445635" w:rsidP="00270483">
      <w:pPr>
        <w:spacing w:after="0" w:line="240" w:lineRule="auto"/>
        <w:rPr>
          <w:rFonts w:eastAsia="Times New Roman" w:cs="Times New Roman"/>
          <w:b/>
          <w:bCs/>
          <w:color w:val="833C0B" w:themeColor="accent2" w:themeShade="80"/>
          <w:kern w:val="28"/>
          <w:szCs w:val="24"/>
        </w:rPr>
      </w:pPr>
      <w:r w:rsidRPr="00270483">
        <w:rPr>
          <w:rFonts w:eastAsia="Times New Roman" w:cs="Times New Roman"/>
          <w:b/>
          <w:bCs/>
          <w:color w:val="833C0B" w:themeColor="accent2" w:themeShade="80"/>
          <w:kern w:val="28"/>
          <w:szCs w:val="24"/>
        </w:rPr>
        <w:t>Professor of Management Accounting - Researcher Resident Faculty</w:t>
      </w:r>
      <w:r w:rsidR="00A611C1" w:rsidRPr="00270483">
        <w:rPr>
          <w:rFonts w:eastAsia="Times New Roman" w:cs="Times New Roman"/>
          <w:b/>
          <w:bCs/>
          <w:color w:val="833C0B" w:themeColor="accent2" w:themeShade="80"/>
          <w:kern w:val="28"/>
          <w:szCs w:val="24"/>
        </w:rPr>
        <w:t xml:space="preserve">                                                               </w:t>
      </w:r>
    </w:p>
    <w:p w14:paraId="13372DE0" w14:textId="0F54D62C" w:rsidR="00581BBE" w:rsidRDefault="009E3F5D" w:rsidP="007478B2">
      <w:pPr>
        <w:jc w:val="both"/>
        <w:rPr>
          <w:rFonts w:cs="Times New Roman"/>
          <w:szCs w:val="24"/>
        </w:rPr>
      </w:pPr>
      <w:r w:rsidRPr="00270483">
        <w:rPr>
          <w:rFonts w:eastAsia="Times New Roman" w:cs="Times New Roman"/>
          <w:b/>
          <w:bCs/>
          <w:smallCaps/>
          <w:noProof/>
          <w:color w:val="4472C4" w:themeColor="accent5"/>
          <w:kern w:val="28"/>
          <w:szCs w:val="24"/>
        </w:rPr>
        <w:drawing>
          <wp:anchor distT="0" distB="0" distL="114300" distR="114300" simplePos="0" relativeHeight="252147712" behindDoc="1" locked="0" layoutInCell="1" allowOverlap="1" wp14:anchorId="29371AC8" wp14:editId="2563B3F4">
            <wp:simplePos x="0" y="0"/>
            <wp:positionH relativeFrom="column">
              <wp:posOffset>5286375</wp:posOffset>
            </wp:positionH>
            <wp:positionV relativeFrom="paragraph">
              <wp:posOffset>67945</wp:posOffset>
            </wp:positionV>
            <wp:extent cx="1238250" cy="1353820"/>
            <wp:effectExtent l="0" t="0" r="0" b="0"/>
            <wp:wrapTight wrapText="bothSides">
              <wp:wrapPolygon edited="0">
                <wp:start x="0" y="0"/>
                <wp:lineTo x="0" y="21276"/>
                <wp:lineTo x="21268" y="21276"/>
                <wp:lineTo x="212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fbbb.jpg"/>
                    <pic:cNvPicPr/>
                  </pic:nvPicPr>
                  <pic:blipFill>
                    <a:blip r:embed="rId24">
                      <a:extLst>
                        <a:ext uri="{28A0092B-C50C-407E-A947-70E740481C1C}">
                          <a14:useLocalDpi xmlns:a14="http://schemas.microsoft.com/office/drawing/2010/main" val="0"/>
                        </a:ext>
                      </a:extLst>
                    </a:blip>
                    <a:stretch>
                      <a:fillRect/>
                    </a:stretch>
                  </pic:blipFill>
                  <pic:spPr>
                    <a:xfrm>
                      <a:off x="0" y="0"/>
                      <a:ext cx="1238250" cy="1353820"/>
                    </a:xfrm>
                    <a:prstGeom prst="rect">
                      <a:avLst/>
                    </a:prstGeom>
                  </pic:spPr>
                </pic:pic>
              </a:graphicData>
            </a:graphic>
            <wp14:sizeRelH relativeFrom="margin">
              <wp14:pctWidth>0</wp14:pctWidth>
            </wp14:sizeRelH>
            <wp14:sizeRelV relativeFrom="margin">
              <wp14:pctHeight>0</wp14:pctHeight>
            </wp14:sizeRelV>
          </wp:anchor>
        </w:drawing>
      </w:r>
      <w:r w:rsidR="00173544" w:rsidRPr="0030279F">
        <w:rPr>
          <w:rFonts w:eastAsia="Times New Roman" w:cs="Times New Roman"/>
          <w:szCs w:val="24"/>
          <w:shd w:val="clear" w:color="auto" w:fill="FFFFFF"/>
        </w:rPr>
        <w:t xml:space="preserve">Dr. </w:t>
      </w:r>
      <w:proofErr w:type="spellStart"/>
      <w:r w:rsidR="00173544" w:rsidRPr="0030279F">
        <w:rPr>
          <w:rFonts w:eastAsia="Times New Roman" w:cs="Times New Roman"/>
          <w:szCs w:val="24"/>
          <w:shd w:val="clear" w:color="auto" w:fill="FFFFFF"/>
        </w:rPr>
        <w:t>Wafa</w:t>
      </w:r>
      <w:proofErr w:type="spellEnd"/>
      <w:r w:rsidR="00173544" w:rsidRPr="0030279F">
        <w:rPr>
          <w:rFonts w:eastAsia="Times New Roman" w:cs="Times New Roman"/>
          <w:szCs w:val="24"/>
          <w:shd w:val="clear" w:color="auto" w:fill="FFFFFF"/>
        </w:rPr>
        <w:t xml:space="preserve"> Khalif completed her </w:t>
      </w:r>
      <w:r w:rsidR="00A611C1" w:rsidRPr="0030279F">
        <w:rPr>
          <w:rFonts w:eastAsia="Times New Roman" w:cs="Times New Roman"/>
          <w:szCs w:val="24"/>
          <w:shd w:val="clear" w:color="auto" w:fill="FFFFFF"/>
        </w:rPr>
        <w:t>Ph</w:t>
      </w:r>
      <w:r w:rsidR="000F3D4A">
        <w:rPr>
          <w:rFonts w:eastAsia="Times New Roman" w:cs="Times New Roman"/>
          <w:szCs w:val="24"/>
          <w:shd w:val="clear" w:color="auto" w:fill="FFFFFF"/>
        </w:rPr>
        <w:t>.D.</w:t>
      </w:r>
      <w:r w:rsidR="00173544" w:rsidRPr="0030279F">
        <w:rPr>
          <w:rFonts w:eastAsia="Times New Roman" w:cs="Times New Roman"/>
          <w:szCs w:val="24"/>
          <w:shd w:val="clear" w:color="auto" w:fill="FFFFFF"/>
        </w:rPr>
        <w:t xml:space="preserve"> in business Administration from Bordeaux University in 1996. She has a very outstanding academic</w:t>
      </w:r>
      <w:r w:rsidR="00A611C1">
        <w:rPr>
          <w:rFonts w:eastAsia="Times New Roman" w:cs="Times New Roman"/>
          <w:szCs w:val="24"/>
          <w:shd w:val="clear" w:color="auto" w:fill="FFFFFF"/>
        </w:rPr>
        <w:t xml:space="preserve"> record throughout her studies. S</w:t>
      </w:r>
      <w:r w:rsidR="0030279F" w:rsidRPr="0030279F">
        <w:rPr>
          <w:rFonts w:eastAsia="Times New Roman" w:cs="Times New Roman"/>
          <w:szCs w:val="24"/>
          <w:shd w:val="clear" w:color="auto" w:fill="FFFFFF"/>
        </w:rPr>
        <w:t xml:space="preserve">he has a keen interest in areas like corporate and accounting. She is working as a member of the AFC Board in France, </w:t>
      </w:r>
      <w:r w:rsidR="000F3D4A">
        <w:rPr>
          <w:rFonts w:eastAsia="Times New Roman" w:cs="Times New Roman"/>
          <w:szCs w:val="24"/>
          <w:shd w:val="clear" w:color="auto" w:fill="FFFFFF"/>
        </w:rPr>
        <w:t xml:space="preserve">a </w:t>
      </w:r>
      <w:r w:rsidR="0030279F" w:rsidRPr="0030279F">
        <w:rPr>
          <w:rFonts w:eastAsia="Times New Roman" w:cs="Times New Roman"/>
          <w:szCs w:val="24"/>
          <w:shd w:val="clear" w:color="auto" w:fill="FFFFFF"/>
        </w:rPr>
        <w:t xml:space="preserve">member of the </w:t>
      </w:r>
      <w:r w:rsidR="00270483" w:rsidRPr="0030279F">
        <w:rPr>
          <w:rFonts w:eastAsia="Times New Roman" w:cs="Times New Roman"/>
          <w:szCs w:val="24"/>
          <w:shd w:val="clear" w:color="auto" w:fill="FFFFFF"/>
        </w:rPr>
        <w:t>Laboratories</w:t>
      </w:r>
      <w:r w:rsidR="0030279F" w:rsidRPr="0030279F">
        <w:rPr>
          <w:rFonts w:eastAsia="Times New Roman" w:cs="Times New Roman"/>
          <w:szCs w:val="24"/>
          <w:shd w:val="clear" w:color="auto" w:fill="FFFFFF"/>
        </w:rPr>
        <w:t xml:space="preserve"> </w:t>
      </w:r>
      <w:r w:rsidR="00270483" w:rsidRPr="0030279F">
        <w:rPr>
          <w:rFonts w:eastAsia="Times New Roman" w:cs="Times New Roman"/>
          <w:szCs w:val="24"/>
          <w:shd w:val="clear" w:color="auto" w:fill="FFFFFF"/>
        </w:rPr>
        <w:t>Interdisciplinary</w:t>
      </w:r>
      <w:r w:rsidR="0030279F" w:rsidRPr="0030279F">
        <w:rPr>
          <w:rFonts w:eastAsia="Times New Roman" w:cs="Times New Roman"/>
          <w:szCs w:val="24"/>
          <w:shd w:val="clear" w:color="auto" w:fill="FFFFFF"/>
        </w:rPr>
        <w:t xml:space="preserve"> </w:t>
      </w:r>
      <w:proofErr w:type="spellStart"/>
      <w:r w:rsidR="0030279F" w:rsidRPr="0030279F">
        <w:rPr>
          <w:rFonts w:eastAsia="Times New Roman" w:cs="Times New Roman"/>
          <w:szCs w:val="24"/>
          <w:shd w:val="clear" w:color="auto" w:fill="FFFFFF"/>
        </w:rPr>
        <w:t>en</w:t>
      </w:r>
      <w:proofErr w:type="spellEnd"/>
      <w:r w:rsidR="0030279F" w:rsidRPr="0030279F">
        <w:rPr>
          <w:rFonts w:eastAsia="Times New Roman" w:cs="Times New Roman"/>
          <w:szCs w:val="24"/>
          <w:shd w:val="clear" w:color="auto" w:fill="FFFFFF"/>
        </w:rPr>
        <w:t xml:space="preserve"> </w:t>
      </w:r>
      <w:proofErr w:type="spellStart"/>
      <w:r w:rsidR="0030279F" w:rsidRPr="0030279F">
        <w:rPr>
          <w:rFonts w:eastAsia="Times New Roman" w:cs="Times New Roman"/>
          <w:szCs w:val="24"/>
          <w:shd w:val="clear" w:color="auto" w:fill="FFFFFF"/>
        </w:rPr>
        <w:t>Geston</w:t>
      </w:r>
      <w:proofErr w:type="spellEnd"/>
      <w:r w:rsidR="0030279F" w:rsidRPr="0030279F">
        <w:rPr>
          <w:rFonts w:eastAsia="Times New Roman" w:cs="Times New Roman"/>
          <w:szCs w:val="24"/>
          <w:shd w:val="clear" w:color="auto" w:fill="FFFFFF"/>
        </w:rPr>
        <w:t xml:space="preserve"> in Tunis and a reviewer in Society</w:t>
      </w:r>
      <w:r w:rsidR="00A611C1">
        <w:rPr>
          <w:rFonts w:eastAsia="Times New Roman" w:cs="Times New Roman"/>
          <w:szCs w:val="24"/>
          <w:shd w:val="clear" w:color="auto" w:fill="FFFFFF"/>
        </w:rPr>
        <w:t xml:space="preserve"> </w:t>
      </w:r>
      <w:r w:rsidR="0030279F" w:rsidRPr="0030279F">
        <w:rPr>
          <w:rFonts w:eastAsia="Times New Roman" w:cs="Times New Roman"/>
          <w:szCs w:val="24"/>
          <w:shd w:val="clear" w:color="auto" w:fill="FFFFFF"/>
        </w:rPr>
        <w:t xml:space="preserve">and Business Review in Emerald. She has also expertise in SPSS and </w:t>
      </w:r>
      <w:proofErr w:type="spellStart"/>
      <w:r w:rsidR="0030279F" w:rsidRPr="0030279F">
        <w:rPr>
          <w:rFonts w:eastAsia="Times New Roman" w:cs="Times New Roman"/>
          <w:szCs w:val="24"/>
          <w:shd w:val="clear" w:color="auto" w:fill="FFFFFF"/>
        </w:rPr>
        <w:t>Nvivo</w:t>
      </w:r>
      <w:proofErr w:type="spellEnd"/>
      <w:r w:rsidR="0030279F" w:rsidRPr="0030279F">
        <w:rPr>
          <w:rFonts w:eastAsia="Times New Roman" w:cs="Times New Roman"/>
          <w:szCs w:val="24"/>
          <w:shd w:val="clear" w:color="auto" w:fill="FFFFFF"/>
        </w:rPr>
        <w:t xml:space="preserve"> software. She has also written a book naming ‘</w:t>
      </w:r>
      <w:proofErr w:type="spellStart"/>
      <w:r w:rsidR="0030279F" w:rsidRPr="0030279F">
        <w:rPr>
          <w:rFonts w:cs="Times New Roman"/>
          <w:szCs w:val="24"/>
        </w:rPr>
        <w:t>Dynamique</w:t>
      </w:r>
      <w:proofErr w:type="spellEnd"/>
      <w:r w:rsidR="0030279F" w:rsidRPr="0030279F">
        <w:rPr>
          <w:rFonts w:cs="Times New Roman"/>
          <w:szCs w:val="24"/>
        </w:rPr>
        <w:t xml:space="preserve"> de la </w:t>
      </w:r>
      <w:r w:rsidR="000F3D4A">
        <w:rPr>
          <w:rFonts w:cs="Times New Roman"/>
          <w:szCs w:val="24"/>
        </w:rPr>
        <w:t>G</w:t>
      </w:r>
      <w:r w:rsidR="0030279F" w:rsidRPr="0030279F">
        <w:rPr>
          <w:rFonts w:cs="Times New Roman"/>
          <w:szCs w:val="24"/>
        </w:rPr>
        <w:t xml:space="preserve">estion </w:t>
      </w:r>
      <w:proofErr w:type="spellStart"/>
      <w:r w:rsidR="0030279F" w:rsidRPr="0030279F">
        <w:rPr>
          <w:rFonts w:cs="Times New Roman"/>
          <w:szCs w:val="24"/>
        </w:rPr>
        <w:t>d'entreprise</w:t>
      </w:r>
      <w:proofErr w:type="spellEnd"/>
      <w:r w:rsidR="0030279F" w:rsidRPr="0030279F">
        <w:rPr>
          <w:rFonts w:cs="Times New Roman"/>
          <w:szCs w:val="24"/>
        </w:rPr>
        <w:t xml:space="preserve">, </w:t>
      </w:r>
      <w:r w:rsidR="00270483" w:rsidRPr="0030279F">
        <w:rPr>
          <w:rFonts w:cs="Times New Roman"/>
          <w:szCs w:val="24"/>
        </w:rPr>
        <w:t>resources</w:t>
      </w:r>
      <w:r w:rsidR="0030279F" w:rsidRPr="0030279F">
        <w:rPr>
          <w:rFonts w:cs="Times New Roman"/>
          <w:szCs w:val="24"/>
        </w:rPr>
        <w:t xml:space="preserve"> et </w:t>
      </w:r>
      <w:proofErr w:type="spellStart"/>
      <w:r w:rsidR="0030279F" w:rsidRPr="0030279F">
        <w:rPr>
          <w:rFonts w:cs="Times New Roman"/>
          <w:szCs w:val="24"/>
        </w:rPr>
        <w:t>outils</w:t>
      </w:r>
      <w:proofErr w:type="spellEnd"/>
      <w:r w:rsidR="0030279F" w:rsidRPr="0030279F">
        <w:rPr>
          <w:rFonts w:cs="Times New Roman"/>
          <w:szCs w:val="24"/>
        </w:rPr>
        <w:t xml:space="preserve">’ with the co-author </w:t>
      </w:r>
      <w:proofErr w:type="spellStart"/>
      <w:r w:rsidR="0030279F" w:rsidRPr="0030279F">
        <w:rPr>
          <w:rFonts w:cs="Times New Roman"/>
          <w:szCs w:val="24"/>
        </w:rPr>
        <w:t>Hendaoui</w:t>
      </w:r>
      <w:proofErr w:type="spellEnd"/>
      <w:r w:rsidR="0030279F" w:rsidRPr="0030279F">
        <w:rPr>
          <w:rFonts w:cs="Times New Roman"/>
          <w:szCs w:val="24"/>
        </w:rPr>
        <w:t xml:space="preserve"> F et Ben Moussa A.</w:t>
      </w:r>
    </w:p>
    <w:p w14:paraId="2B163310" w14:textId="31224A3E" w:rsidR="000F3D4A" w:rsidRPr="00270483" w:rsidRDefault="000F3D4A" w:rsidP="000F3D4A">
      <w:pPr>
        <w:pStyle w:val="Heading1"/>
        <w:rPr>
          <w:color w:val="5B9BD5" w:themeColor="accent1"/>
          <w:sz w:val="28"/>
          <w:shd w:val="clear" w:color="auto" w:fill="FFFFFF"/>
        </w:rPr>
      </w:pPr>
      <w:r w:rsidRPr="00270483">
        <w:t xml:space="preserve">KEYNOTE SPEAKER                                                 </w:t>
      </w:r>
    </w:p>
    <w:p w14:paraId="0DB1C096" w14:textId="6B16BECE" w:rsidR="000F3D4A" w:rsidRPr="00D8335F" w:rsidRDefault="000F3D4A" w:rsidP="000F3D4A">
      <w:pPr>
        <w:pStyle w:val="Heading3"/>
      </w:pPr>
      <w:r w:rsidRPr="00D8335F">
        <w:t xml:space="preserve">Dr. </w:t>
      </w:r>
      <w:r>
        <w:t>DAVID Rooney</w:t>
      </w:r>
    </w:p>
    <w:p w14:paraId="7735F0D0" w14:textId="6ED030D2" w:rsidR="000F3D4A" w:rsidRPr="00270483" w:rsidRDefault="000F3D4A" w:rsidP="000F3D4A">
      <w:pPr>
        <w:spacing w:after="0" w:line="240" w:lineRule="auto"/>
        <w:rPr>
          <w:rFonts w:eastAsia="Times New Roman" w:cs="Times New Roman"/>
          <w:b/>
          <w:bCs/>
          <w:color w:val="833C0B" w:themeColor="accent2" w:themeShade="80"/>
          <w:kern w:val="28"/>
          <w:szCs w:val="24"/>
        </w:rPr>
      </w:pPr>
      <w:r>
        <w:rPr>
          <w:rFonts w:eastAsia="Times New Roman" w:cs="Times New Roman"/>
          <w:b/>
          <w:bCs/>
          <w:color w:val="833C0B" w:themeColor="accent2" w:themeShade="80"/>
          <w:kern w:val="28"/>
          <w:szCs w:val="24"/>
        </w:rPr>
        <w:t xml:space="preserve">Professor Department of Marketing and Management </w:t>
      </w:r>
    </w:p>
    <w:p w14:paraId="6B644FD9" w14:textId="60226093" w:rsidR="000F3D4A" w:rsidRPr="00D8335F" w:rsidRDefault="000F3D4A" w:rsidP="000F3D4A">
      <w:pPr>
        <w:spacing w:after="0" w:line="240" w:lineRule="auto"/>
        <w:rPr>
          <w:rFonts w:eastAsia="Times New Roman" w:cs="Times New Roman"/>
          <w:b/>
          <w:bCs/>
          <w:color w:val="833C0B" w:themeColor="accent2" w:themeShade="80"/>
          <w:kern w:val="28"/>
          <w:szCs w:val="24"/>
        </w:rPr>
      </w:pPr>
      <w:r>
        <w:rPr>
          <w:noProof/>
        </w:rPr>
        <w:drawing>
          <wp:anchor distT="0" distB="0" distL="114300" distR="114300" simplePos="0" relativeHeight="252168192" behindDoc="0" locked="0" layoutInCell="1" allowOverlap="1" wp14:anchorId="22EBA6B0" wp14:editId="0AE0780F">
            <wp:simplePos x="0" y="0"/>
            <wp:positionH relativeFrom="column">
              <wp:posOffset>5324475</wp:posOffset>
            </wp:positionH>
            <wp:positionV relativeFrom="paragraph">
              <wp:posOffset>128270</wp:posOffset>
            </wp:positionV>
            <wp:extent cx="1179195" cy="1179195"/>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b/>
          <w:bCs/>
          <w:color w:val="833C0B" w:themeColor="accent2" w:themeShade="80"/>
          <w:kern w:val="28"/>
          <w:szCs w:val="24"/>
        </w:rPr>
        <w:t>Macquarie University, Australia</w:t>
      </w:r>
    </w:p>
    <w:p w14:paraId="3D220E8C" w14:textId="0A8C5610" w:rsidR="000F3D4A" w:rsidRPr="000F3D4A" w:rsidRDefault="000F3D4A" w:rsidP="007478B2">
      <w:pPr>
        <w:jc w:val="both"/>
        <w:rPr>
          <w:rFonts w:cs="Times New Roman"/>
          <w:szCs w:val="24"/>
        </w:rPr>
      </w:pPr>
      <w:r w:rsidRPr="000F3D4A">
        <w:rPr>
          <w:rFonts w:cs="Times New Roman"/>
          <w:color w:val="111111"/>
          <w:szCs w:val="24"/>
          <w:shd w:val="clear" w:color="auto" w:fill="FFFFFF"/>
        </w:rPr>
        <w:t xml:space="preserve">David Rooney is Professor of Management and </w:t>
      </w:r>
      <w:r w:rsidR="00C93703" w:rsidRPr="000F3D4A">
        <w:rPr>
          <w:rFonts w:cs="Times New Roman"/>
          <w:color w:val="111111"/>
          <w:szCs w:val="24"/>
          <w:shd w:val="clear" w:color="auto" w:fill="FFFFFF"/>
        </w:rPr>
        <w:t>Organizational</w:t>
      </w:r>
      <w:r w:rsidRPr="000F3D4A">
        <w:rPr>
          <w:rFonts w:cs="Times New Roman"/>
          <w:color w:val="111111"/>
          <w:szCs w:val="24"/>
          <w:shd w:val="clear" w:color="auto" w:fill="FFFFFF"/>
        </w:rPr>
        <w:t xml:space="preserve"> Studies, Department of Marketing and Management, Faculty of Business and Economics, Macquarie University. His research focuses on understanding the role of wisdom and knowledge in the economy, work, and leadership. He has published a number of books including Public Policy in Knowledge-Based Economies, the Handbook on the Knowledge Economy (Vols 1 &amp; 2), Knowledge Policy, and Wisdom and Management in the Knowledge Economy.</w:t>
      </w:r>
    </w:p>
    <w:p w14:paraId="48249C92" w14:textId="0D81A199" w:rsidR="00FF3E96" w:rsidRPr="00270483" w:rsidRDefault="00270483" w:rsidP="00F176D9">
      <w:pPr>
        <w:pStyle w:val="Heading1"/>
        <w:rPr>
          <w:color w:val="5B9BD5" w:themeColor="accent1"/>
          <w:sz w:val="28"/>
          <w:shd w:val="clear" w:color="auto" w:fill="FFFFFF"/>
        </w:rPr>
      </w:pPr>
      <w:bookmarkStart w:id="17" w:name="_Toc31503558"/>
      <w:r w:rsidRPr="00270483">
        <w:t>KEYNOTE</w:t>
      </w:r>
      <w:r w:rsidR="00A516A2" w:rsidRPr="00270483">
        <w:t xml:space="preserve"> SPEAKER</w:t>
      </w:r>
      <w:bookmarkEnd w:id="17"/>
      <w:r w:rsidR="00581BBE" w:rsidRPr="00270483">
        <w:t xml:space="preserve">                                                 </w:t>
      </w:r>
    </w:p>
    <w:p w14:paraId="78B8B86C" w14:textId="6ACD248A" w:rsidR="00270483" w:rsidRPr="00D8335F" w:rsidRDefault="00270483" w:rsidP="00F176D9">
      <w:pPr>
        <w:pStyle w:val="Heading3"/>
      </w:pPr>
      <w:bookmarkStart w:id="18" w:name="_Toc31503559"/>
      <w:r w:rsidRPr="00D8335F">
        <w:t>Dr. Ahmad Raza Bilal</w:t>
      </w:r>
      <w:bookmarkEnd w:id="18"/>
    </w:p>
    <w:p w14:paraId="3F97611C" w14:textId="0BE8B01B" w:rsidR="0031425E" w:rsidRPr="00270483" w:rsidRDefault="0031425E" w:rsidP="00270483">
      <w:pPr>
        <w:spacing w:after="0" w:line="240" w:lineRule="auto"/>
        <w:rPr>
          <w:rFonts w:eastAsia="Times New Roman" w:cs="Times New Roman"/>
          <w:b/>
          <w:bCs/>
          <w:color w:val="833C0B" w:themeColor="accent2" w:themeShade="80"/>
          <w:kern w:val="28"/>
          <w:szCs w:val="24"/>
        </w:rPr>
      </w:pPr>
      <w:r w:rsidRPr="00270483">
        <w:rPr>
          <w:rFonts w:eastAsia="Times New Roman" w:cs="Times New Roman"/>
          <w:b/>
          <w:bCs/>
          <w:color w:val="833C0B" w:themeColor="accent2" w:themeShade="80"/>
          <w:kern w:val="28"/>
          <w:szCs w:val="24"/>
        </w:rPr>
        <w:t xml:space="preserve">Associate Faculty of </w:t>
      </w:r>
      <w:r w:rsidR="003D1DEB" w:rsidRPr="00270483">
        <w:rPr>
          <w:rFonts w:eastAsia="Times New Roman" w:cs="Times New Roman"/>
          <w:b/>
          <w:bCs/>
          <w:color w:val="833C0B" w:themeColor="accent2" w:themeShade="80"/>
          <w:kern w:val="28"/>
          <w:szCs w:val="24"/>
        </w:rPr>
        <w:t>B</w:t>
      </w:r>
      <w:r w:rsidRPr="00270483">
        <w:rPr>
          <w:rFonts w:eastAsia="Times New Roman" w:cs="Times New Roman"/>
          <w:b/>
          <w:bCs/>
          <w:color w:val="833C0B" w:themeColor="accent2" w:themeShade="80"/>
          <w:kern w:val="28"/>
          <w:szCs w:val="24"/>
        </w:rPr>
        <w:t xml:space="preserve">usiness </w:t>
      </w:r>
    </w:p>
    <w:p w14:paraId="2D75415F" w14:textId="77DD2B1F" w:rsidR="00FF3E96" w:rsidRPr="00D8335F" w:rsidRDefault="00FF3E96" w:rsidP="00270483">
      <w:pPr>
        <w:spacing w:after="0" w:line="240" w:lineRule="auto"/>
        <w:rPr>
          <w:rFonts w:eastAsia="Times New Roman" w:cs="Times New Roman"/>
          <w:b/>
          <w:bCs/>
          <w:color w:val="833C0B" w:themeColor="accent2" w:themeShade="80"/>
          <w:kern w:val="28"/>
          <w:szCs w:val="24"/>
        </w:rPr>
      </w:pPr>
      <w:proofErr w:type="spellStart"/>
      <w:r w:rsidRPr="00D8335F">
        <w:rPr>
          <w:rFonts w:eastAsia="Times New Roman" w:cs="Times New Roman"/>
          <w:b/>
          <w:bCs/>
          <w:color w:val="833C0B" w:themeColor="accent2" w:themeShade="80"/>
          <w:kern w:val="28"/>
          <w:szCs w:val="24"/>
        </w:rPr>
        <w:t>Sohar</w:t>
      </w:r>
      <w:proofErr w:type="spellEnd"/>
      <w:r w:rsidRPr="00D8335F">
        <w:rPr>
          <w:rFonts w:eastAsia="Times New Roman" w:cs="Times New Roman"/>
          <w:b/>
          <w:bCs/>
          <w:color w:val="833C0B" w:themeColor="accent2" w:themeShade="80"/>
          <w:kern w:val="28"/>
          <w:szCs w:val="24"/>
        </w:rPr>
        <w:t xml:space="preserve"> University, Oman</w:t>
      </w:r>
    </w:p>
    <w:p w14:paraId="4FBBB7E6" w14:textId="462761D3" w:rsidR="009E3F5D" w:rsidRPr="009E3F5D" w:rsidRDefault="00270483" w:rsidP="009E3F5D">
      <w:pPr>
        <w:spacing w:after="0"/>
        <w:jc w:val="both"/>
        <w:rPr>
          <w:rFonts w:eastAsia="Times New Roman" w:cs="Times New Roman"/>
          <w:szCs w:val="24"/>
          <w:shd w:val="clear" w:color="auto" w:fill="FFFFFF"/>
        </w:rPr>
      </w:pPr>
      <w:r>
        <w:rPr>
          <w:noProof/>
        </w:rPr>
        <w:drawing>
          <wp:anchor distT="0" distB="0" distL="114300" distR="114300" simplePos="0" relativeHeight="252151808" behindDoc="1" locked="0" layoutInCell="1" allowOverlap="1" wp14:anchorId="4213B30E" wp14:editId="2CAC03C0">
            <wp:simplePos x="0" y="0"/>
            <wp:positionH relativeFrom="column">
              <wp:posOffset>5352415</wp:posOffset>
            </wp:positionH>
            <wp:positionV relativeFrom="paragraph">
              <wp:posOffset>65405</wp:posOffset>
            </wp:positionV>
            <wp:extent cx="1171575" cy="1242695"/>
            <wp:effectExtent l="0" t="0" r="9525" b="0"/>
            <wp:wrapTight wrapText="bothSides">
              <wp:wrapPolygon edited="0">
                <wp:start x="0" y="0"/>
                <wp:lineTo x="0" y="21192"/>
                <wp:lineTo x="21424" y="21192"/>
                <wp:lineTo x="214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C2D">
        <w:rPr>
          <w:rFonts w:eastAsia="Times New Roman" w:cs="Times New Roman"/>
          <w:szCs w:val="24"/>
          <w:shd w:val="clear" w:color="auto" w:fill="FFFFFF"/>
        </w:rPr>
        <w:t>Dr. Ahmad Raza Bilal has done his Ph</w:t>
      </w:r>
      <w:r w:rsidR="000F3D4A">
        <w:rPr>
          <w:rFonts w:eastAsia="Times New Roman" w:cs="Times New Roman"/>
          <w:szCs w:val="24"/>
          <w:shd w:val="clear" w:color="auto" w:fill="FFFFFF"/>
        </w:rPr>
        <w:t>.D.</w:t>
      </w:r>
      <w:r w:rsidR="00E12C2D">
        <w:rPr>
          <w:rFonts w:eastAsia="Times New Roman" w:cs="Times New Roman"/>
          <w:szCs w:val="24"/>
          <w:shd w:val="clear" w:color="auto" w:fill="FFFFFF"/>
        </w:rPr>
        <w:t xml:space="preserve"> in Business Administration Financial Modeling for Entrepreneurs from </w:t>
      </w:r>
      <w:proofErr w:type="spellStart"/>
      <w:r w:rsidR="00E12C2D">
        <w:rPr>
          <w:rFonts w:eastAsia="Times New Roman" w:cs="Times New Roman"/>
          <w:szCs w:val="24"/>
          <w:shd w:val="clear" w:color="auto" w:fill="FFFFFF"/>
        </w:rPr>
        <w:t>Universiti</w:t>
      </w:r>
      <w:proofErr w:type="spellEnd"/>
      <w:r w:rsidR="00E12C2D">
        <w:rPr>
          <w:rFonts w:eastAsia="Times New Roman" w:cs="Times New Roman"/>
          <w:szCs w:val="24"/>
          <w:shd w:val="clear" w:color="auto" w:fill="FFFFFF"/>
        </w:rPr>
        <w:t xml:space="preserve"> </w:t>
      </w:r>
      <w:proofErr w:type="spellStart"/>
      <w:r w:rsidR="00E12C2D">
        <w:rPr>
          <w:rFonts w:eastAsia="Times New Roman" w:cs="Times New Roman"/>
          <w:szCs w:val="24"/>
          <w:shd w:val="clear" w:color="auto" w:fill="FFFFFF"/>
        </w:rPr>
        <w:t>Teknologi</w:t>
      </w:r>
      <w:proofErr w:type="spellEnd"/>
      <w:r w:rsidR="00E12C2D">
        <w:rPr>
          <w:rFonts w:eastAsia="Times New Roman" w:cs="Times New Roman"/>
          <w:szCs w:val="24"/>
          <w:shd w:val="clear" w:color="auto" w:fill="FFFFFF"/>
        </w:rPr>
        <w:t xml:space="preserve"> Malaysia. Currently, he is working as Associate Professor (Head – Postgraduate Degree Program) Faculty of Business at </w:t>
      </w:r>
      <w:proofErr w:type="spellStart"/>
      <w:r w:rsidR="00E12C2D">
        <w:rPr>
          <w:rFonts w:eastAsia="Times New Roman" w:cs="Times New Roman"/>
          <w:szCs w:val="24"/>
          <w:shd w:val="clear" w:color="auto" w:fill="FFFFFF"/>
        </w:rPr>
        <w:t>Sohar</w:t>
      </w:r>
      <w:proofErr w:type="spellEnd"/>
      <w:r w:rsidR="00E12C2D">
        <w:rPr>
          <w:rFonts w:eastAsia="Times New Roman" w:cs="Times New Roman"/>
          <w:szCs w:val="24"/>
          <w:shd w:val="clear" w:color="auto" w:fill="FFFFFF"/>
        </w:rPr>
        <w:t xml:space="preserve"> University Oman. His expertise includes </w:t>
      </w:r>
      <w:r w:rsidR="000F3D4A">
        <w:rPr>
          <w:rFonts w:eastAsia="Times New Roman" w:cs="Times New Roman"/>
          <w:szCs w:val="24"/>
          <w:shd w:val="clear" w:color="auto" w:fill="FFFFFF"/>
        </w:rPr>
        <w:t xml:space="preserve">the </w:t>
      </w:r>
      <w:r w:rsidR="00E12C2D">
        <w:rPr>
          <w:rFonts w:eastAsia="Times New Roman" w:cs="Times New Roman"/>
          <w:szCs w:val="24"/>
          <w:shd w:val="clear" w:color="auto" w:fill="FFFFFF"/>
        </w:rPr>
        <w:t xml:space="preserve">Establishment of </w:t>
      </w:r>
      <w:r w:rsidR="000F3D4A">
        <w:rPr>
          <w:rFonts w:eastAsia="Times New Roman" w:cs="Times New Roman"/>
          <w:szCs w:val="24"/>
          <w:shd w:val="clear" w:color="auto" w:fill="FFFFFF"/>
        </w:rPr>
        <w:t xml:space="preserve">a </w:t>
      </w:r>
      <w:r w:rsidR="00E12C2D">
        <w:rPr>
          <w:rFonts w:eastAsia="Times New Roman" w:cs="Times New Roman"/>
          <w:szCs w:val="24"/>
          <w:shd w:val="clear" w:color="auto" w:fill="FFFFFF"/>
        </w:rPr>
        <w:t xml:space="preserve">theoretical test center for linking technology and entrepreneurship for research scholars to produce and justify novel business ideas using </w:t>
      </w:r>
      <w:proofErr w:type="spellStart"/>
      <w:r w:rsidR="00E12C2D">
        <w:rPr>
          <w:rFonts w:eastAsia="Times New Roman" w:cs="Times New Roman"/>
          <w:szCs w:val="24"/>
          <w:shd w:val="clear" w:color="auto" w:fill="FFFFFF"/>
        </w:rPr>
        <w:t>technopreneurship</w:t>
      </w:r>
      <w:proofErr w:type="spellEnd"/>
      <w:r w:rsidR="00E12C2D">
        <w:rPr>
          <w:rFonts w:eastAsia="Times New Roman" w:cs="Times New Roman"/>
          <w:szCs w:val="24"/>
          <w:shd w:val="clear" w:color="auto" w:fill="FFFFFF"/>
        </w:rPr>
        <w:t xml:space="preserve"> research frameworks and many more. He is </w:t>
      </w:r>
      <w:r w:rsidR="000F3D4A">
        <w:rPr>
          <w:rFonts w:eastAsia="Times New Roman" w:cs="Times New Roman"/>
          <w:szCs w:val="24"/>
          <w:shd w:val="clear" w:color="auto" w:fill="FFFFFF"/>
        </w:rPr>
        <w:t xml:space="preserve">a </w:t>
      </w:r>
      <w:r w:rsidR="00E12C2D">
        <w:rPr>
          <w:rFonts w:eastAsia="Times New Roman" w:cs="Times New Roman"/>
          <w:szCs w:val="24"/>
          <w:shd w:val="clear" w:color="auto" w:fill="FFFFFF"/>
        </w:rPr>
        <w:t>professional researcher and trainer in Advance Academic Writing Skills, Triangulation Research Methodology, Transformation of International Trade Opportunities, Strategic Financial Management</w:t>
      </w:r>
      <w:r w:rsidR="000F3D4A">
        <w:rPr>
          <w:rFonts w:eastAsia="Times New Roman" w:cs="Times New Roman"/>
          <w:szCs w:val="24"/>
          <w:shd w:val="clear" w:color="auto" w:fill="FFFFFF"/>
        </w:rPr>
        <w:t>,</w:t>
      </w:r>
      <w:r w:rsidR="00E12C2D">
        <w:rPr>
          <w:rFonts w:eastAsia="Times New Roman" w:cs="Times New Roman"/>
          <w:szCs w:val="24"/>
          <w:shd w:val="clear" w:color="auto" w:fill="FFFFFF"/>
        </w:rPr>
        <w:t xml:space="preserve"> etc. He has 40+ international publications. He participated in many international conferences/</w:t>
      </w:r>
      <w:r w:rsidR="00C93703">
        <w:rPr>
          <w:rFonts w:eastAsia="Times New Roman" w:cs="Times New Roman"/>
          <w:szCs w:val="24"/>
          <w:shd w:val="clear" w:color="auto" w:fill="FFFFFF"/>
        </w:rPr>
        <w:t>trainings</w:t>
      </w:r>
      <w:r w:rsidR="00E12C2D">
        <w:rPr>
          <w:rFonts w:eastAsia="Times New Roman" w:cs="Times New Roman"/>
          <w:szCs w:val="24"/>
          <w:shd w:val="clear" w:color="auto" w:fill="FFFFFF"/>
        </w:rPr>
        <w:t xml:space="preserve"> among which are “Linking Corporate Social Responsibility to Organizational Performance: An Investigation of the Financial Sector in Pakistan (2018). 6th Asia Pacific Conference on Advance</w:t>
      </w:r>
      <w:r w:rsidR="000F3D4A">
        <w:rPr>
          <w:rFonts w:eastAsia="Times New Roman" w:cs="Times New Roman"/>
          <w:szCs w:val="24"/>
          <w:shd w:val="clear" w:color="auto" w:fill="FFFFFF"/>
        </w:rPr>
        <w:t>d</w:t>
      </w:r>
      <w:r w:rsidR="00E12C2D">
        <w:rPr>
          <w:rFonts w:eastAsia="Times New Roman" w:cs="Times New Roman"/>
          <w:szCs w:val="24"/>
          <w:shd w:val="clear" w:color="auto" w:fill="FFFFFF"/>
        </w:rPr>
        <w:t xml:space="preserve"> Research (APCAR-2018), conducted on 3-5 </w:t>
      </w:r>
      <w:r w:rsidR="007F52BB">
        <w:rPr>
          <w:rFonts w:eastAsia="Times New Roman" w:cs="Times New Roman"/>
          <w:szCs w:val="24"/>
          <w:shd w:val="clear" w:color="auto" w:fill="FFFFFF"/>
        </w:rPr>
        <w:t>March</w:t>
      </w:r>
      <w:r w:rsidR="00E12C2D">
        <w:rPr>
          <w:rFonts w:eastAsia="Times New Roman" w:cs="Times New Roman"/>
          <w:szCs w:val="24"/>
          <w:shd w:val="clear" w:color="auto" w:fill="FFFFFF"/>
        </w:rPr>
        <w:t xml:space="preserve"> 2018 at </w:t>
      </w:r>
      <w:r w:rsidR="000F3D4A">
        <w:rPr>
          <w:rFonts w:eastAsia="Times New Roman" w:cs="Times New Roman"/>
          <w:szCs w:val="24"/>
          <w:shd w:val="clear" w:color="auto" w:fill="FFFFFF"/>
        </w:rPr>
        <w:t xml:space="preserve">the </w:t>
      </w:r>
      <w:r w:rsidR="00E12C2D">
        <w:rPr>
          <w:rFonts w:eastAsia="Times New Roman" w:cs="Times New Roman"/>
          <w:szCs w:val="24"/>
          <w:shd w:val="clear" w:color="auto" w:fill="FFFFFF"/>
        </w:rPr>
        <w:t xml:space="preserve">University of Melbourne, Australia (Won Outstanding Research Award. </w:t>
      </w:r>
    </w:p>
    <w:p w14:paraId="2A064362" w14:textId="3BCE02C1" w:rsidR="003771B0" w:rsidRDefault="003771B0">
      <w:pPr>
        <w:rPr>
          <w:rFonts w:eastAsia="Times New Roman" w:cs="Times New Roman"/>
          <w:b/>
          <w:color w:val="5B9BD5" w:themeColor="accent1"/>
          <w:szCs w:val="24"/>
          <w:shd w:val="clear" w:color="auto" w:fill="FFFFFF"/>
        </w:rPr>
      </w:pPr>
    </w:p>
    <w:p w14:paraId="5B930BFA" w14:textId="17FB9816" w:rsidR="00A516A2" w:rsidRPr="00D8335F" w:rsidRDefault="00D8335F" w:rsidP="00F176D9">
      <w:pPr>
        <w:pStyle w:val="Heading1"/>
        <w:rPr>
          <w:shd w:val="clear" w:color="auto" w:fill="FFFFFF"/>
        </w:rPr>
      </w:pPr>
      <w:bookmarkStart w:id="19" w:name="_Toc31503560"/>
      <w:r w:rsidRPr="00D8335F">
        <w:rPr>
          <w:shd w:val="clear" w:color="auto" w:fill="FFFFFF"/>
        </w:rPr>
        <w:lastRenderedPageBreak/>
        <w:t>KEYNOTE</w:t>
      </w:r>
      <w:r w:rsidR="00A516A2" w:rsidRPr="00D8335F">
        <w:rPr>
          <w:shd w:val="clear" w:color="auto" w:fill="FFFFFF"/>
        </w:rPr>
        <w:t xml:space="preserve"> SPEAKER</w:t>
      </w:r>
      <w:bookmarkEnd w:id="19"/>
    </w:p>
    <w:p w14:paraId="333F4F83" w14:textId="77777777" w:rsidR="00A516A2" w:rsidRPr="00270483" w:rsidRDefault="00A516A2" w:rsidP="00F176D9">
      <w:pPr>
        <w:pStyle w:val="Heading3"/>
        <w:rPr>
          <w:rFonts w:eastAsia="Times New Roman"/>
          <w:shd w:val="clear" w:color="auto" w:fill="FFFFFF"/>
        </w:rPr>
      </w:pPr>
      <w:bookmarkStart w:id="20" w:name="_Toc31503561"/>
      <w:r w:rsidRPr="00270483">
        <w:rPr>
          <w:rFonts w:eastAsia="Times New Roman"/>
          <w:shd w:val="clear" w:color="auto" w:fill="FFFFFF"/>
        </w:rPr>
        <w:t>Dr. Jeremy Philip Brown</w:t>
      </w:r>
      <w:bookmarkEnd w:id="20"/>
    </w:p>
    <w:p w14:paraId="1EDA1854" w14:textId="77777777" w:rsidR="00FF3E96" w:rsidRPr="00270483" w:rsidRDefault="00FF3E96" w:rsidP="00CB7104">
      <w:pPr>
        <w:spacing w:after="0" w:line="240" w:lineRule="auto"/>
        <w:rPr>
          <w:rFonts w:eastAsia="Times New Roman" w:cs="Times New Roman"/>
          <w:b/>
          <w:bCs/>
          <w:color w:val="833C0B" w:themeColor="accent2" w:themeShade="80"/>
          <w:kern w:val="28"/>
          <w:szCs w:val="24"/>
        </w:rPr>
      </w:pPr>
      <w:r w:rsidRPr="00270483">
        <w:rPr>
          <w:rFonts w:eastAsia="Times New Roman" w:cs="Times New Roman"/>
          <w:b/>
          <w:bCs/>
          <w:color w:val="833C0B" w:themeColor="accent2" w:themeShade="80"/>
          <w:kern w:val="28"/>
          <w:szCs w:val="24"/>
        </w:rPr>
        <w:t>Assistant Professor</w:t>
      </w:r>
    </w:p>
    <w:p w14:paraId="2FE409C9" w14:textId="77777777" w:rsidR="00FF3E96" w:rsidRPr="00270483" w:rsidRDefault="00FF3E96" w:rsidP="00CB7104">
      <w:pPr>
        <w:spacing w:after="0" w:line="240" w:lineRule="auto"/>
        <w:rPr>
          <w:rFonts w:eastAsia="Times New Roman" w:cs="Times New Roman"/>
          <w:b/>
          <w:bCs/>
          <w:color w:val="833C0B" w:themeColor="accent2" w:themeShade="80"/>
          <w:kern w:val="28"/>
          <w:szCs w:val="24"/>
        </w:rPr>
      </w:pPr>
      <w:r w:rsidRPr="00270483">
        <w:rPr>
          <w:rFonts w:eastAsia="Times New Roman" w:cs="Times New Roman"/>
          <w:b/>
          <w:bCs/>
          <w:color w:val="833C0B" w:themeColor="accent2" w:themeShade="80"/>
          <w:kern w:val="28"/>
          <w:szCs w:val="24"/>
        </w:rPr>
        <w:t xml:space="preserve">Faculty of Business </w:t>
      </w:r>
    </w:p>
    <w:p w14:paraId="5A58317E" w14:textId="77777777" w:rsidR="00FF3E96" w:rsidRPr="00270483" w:rsidRDefault="00FF3E96" w:rsidP="00CB7104">
      <w:pPr>
        <w:spacing w:after="0" w:line="240" w:lineRule="auto"/>
        <w:rPr>
          <w:rFonts w:eastAsia="Times New Roman" w:cs="Times New Roman"/>
          <w:b/>
          <w:bCs/>
          <w:color w:val="833C0B" w:themeColor="accent2" w:themeShade="80"/>
          <w:kern w:val="28"/>
          <w:szCs w:val="24"/>
        </w:rPr>
      </w:pPr>
      <w:proofErr w:type="spellStart"/>
      <w:r w:rsidRPr="00270483">
        <w:rPr>
          <w:rFonts w:eastAsia="Times New Roman" w:cs="Times New Roman"/>
          <w:b/>
          <w:bCs/>
          <w:color w:val="833C0B" w:themeColor="accent2" w:themeShade="80"/>
          <w:kern w:val="28"/>
          <w:szCs w:val="24"/>
        </w:rPr>
        <w:t>Sohar</w:t>
      </w:r>
      <w:proofErr w:type="spellEnd"/>
      <w:r w:rsidRPr="00270483">
        <w:rPr>
          <w:rFonts w:eastAsia="Times New Roman" w:cs="Times New Roman"/>
          <w:b/>
          <w:bCs/>
          <w:color w:val="833C0B" w:themeColor="accent2" w:themeShade="80"/>
          <w:kern w:val="28"/>
          <w:szCs w:val="24"/>
        </w:rPr>
        <w:t xml:space="preserve"> University, Oman</w:t>
      </w:r>
    </w:p>
    <w:p w14:paraId="046FA7F0" w14:textId="17640AD9" w:rsidR="00A83226" w:rsidRDefault="00A83226" w:rsidP="00CB7104">
      <w:pPr>
        <w:spacing w:after="0" w:line="240" w:lineRule="auto"/>
        <w:jc w:val="both"/>
        <w:rPr>
          <w:rFonts w:eastAsia="Times New Roman" w:cs="Times New Roman"/>
          <w:bCs/>
          <w:kern w:val="28"/>
          <w:szCs w:val="36"/>
        </w:rPr>
      </w:pPr>
    </w:p>
    <w:p w14:paraId="4A8A4AA6" w14:textId="1FFC9996" w:rsidR="00AE663A" w:rsidRPr="00AE663A" w:rsidRDefault="009E3F5D" w:rsidP="00AE663A">
      <w:pPr>
        <w:spacing w:after="0"/>
        <w:jc w:val="both"/>
        <w:rPr>
          <w:rFonts w:eastAsia="Times New Roman" w:cs="Times New Roman"/>
          <w:bCs/>
          <w:kern w:val="28"/>
          <w:szCs w:val="36"/>
        </w:rPr>
      </w:pPr>
      <w:r>
        <w:rPr>
          <w:noProof/>
        </w:rPr>
        <w:drawing>
          <wp:anchor distT="0" distB="0" distL="114300" distR="114300" simplePos="0" relativeHeight="252157952" behindDoc="1" locked="0" layoutInCell="1" allowOverlap="1" wp14:anchorId="17A35197" wp14:editId="2990CADE">
            <wp:simplePos x="0" y="0"/>
            <wp:positionH relativeFrom="column">
              <wp:posOffset>5514975</wp:posOffset>
            </wp:positionH>
            <wp:positionV relativeFrom="paragraph">
              <wp:posOffset>17145</wp:posOffset>
            </wp:positionV>
            <wp:extent cx="1028700" cy="1099820"/>
            <wp:effectExtent l="0" t="0" r="0" b="5080"/>
            <wp:wrapTight wrapText="bothSides">
              <wp:wrapPolygon edited="0">
                <wp:start x="0" y="0"/>
                <wp:lineTo x="0" y="21326"/>
                <wp:lineTo x="21200" y="21326"/>
                <wp:lineTo x="212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 jeremy Philip Brown.jpg"/>
                    <pic:cNvPicPr/>
                  </pic:nvPicPr>
                  <pic:blipFill>
                    <a:blip r:embed="rId27">
                      <a:extLst>
                        <a:ext uri="{28A0092B-C50C-407E-A947-70E740481C1C}">
                          <a14:useLocalDpi xmlns:a14="http://schemas.microsoft.com/office/drawing/2010/main" val="0"/>
                        </a:ext>
                      </a:extLst>
                    </a:blip>
                    <a:stretch>
                      <a:fillRect/>
                    </a:stretch>
                  </pic:blipFill>
                  <pic:spPr>
                    <a:xfrm>
                      <a:off x="0" y="0"/>
                      <a:ext cx="1028700" cy="1099820"/>
                    </a:xfrm>
                    <a:prstGeom prst="rect">
                      <a:avLst/>
                    </a:prstGeom>
                  </pic:spPr>
                </pic:pic>
              </a:graphicData>
            </a:graphic>
            <wp14:sizeRelH relativeFrom="page">
              <wp14:pctWidth>0</wp14:pctWidth>
            </wp14:sizeRelH>
            <wp14:sizeRelV relativeFrom="page">
              <wp14:pctHeight>0</wp14:pctHeight>
            </wp14:sizeRelV>
          </wp:anchor>
        </w:drawing>
      </w:r>
      <w:r w:rsidR="00AE663A" w:rsidRPr="00AE663A">
        <w:rPr>
          <w:rFonts w:eastAsia="Times New Roman" w:cs="Times New Roman"/>
          <w:bCs/>
          <w:kern w:val="28"/>
          <w:szCs w:val="36"/>
        </w:rPr>
        <w:t xml:space="preserve">Dr. Jeremy Philip Brown is </w:t>
      </w:r>
      <w:r w:rsidR="000F3D4A">
        <w:rPr>
          <w:rFonts w:eastAsia="Times New Roman" w:cs="Times New Roman"/>
          <w:bCs/>
          <w:kern w:val="28"/>
          <w:szCs w:val="36"/>
        </w:rPr>
        <w:t xml:space="preserve">an </w:t>
      </w:r>
      <w:r w:rsidR="00AE663A" w:rsidRPr="00AE663A">
        <w:rPr>
          <w:rFonts w:eastAsia="Times New Roman" w:cs="Times New Roman"/>
          <w:bCs/>
          <w:kern w:val="28"/>
          <w:szCs w:val="36"/>
        </w:rPr>
        <w:t xml:space="preserve">Assistant Professor in </w:t>
      </w:r>
      <w:r w:rsidR="000F3D4A">
        <w:rPr>
          <w:rFonts w:eastAsia="Times New Roman" w:cs="Times New Roman"/>
          <w:bCs/>
          <w:kern w:val="28"/>
          <w:szCs w:val="36"/>
        </w:rPr>
        <w:t xml:space="preserve">the </w:t>
      </w:r>
      <w:r w:rsidR="00AE663A" w:rsidRPr="00AE663A">
        <w:rPr>
          <w:rFonts w:eastAsia="Times New Roman" w:cs="Times New Roman"/>
          <w:bCs/>
          <w:kern w:val="28"/>
          <w:szCs w:val="36"/>
        </w:rPr>
        <w:t xml:space="preserve">Faculty of Business at </w:t>
      </w:r>
      <w:proofErr w:type="spellStart"/>
      <w:r w:rsidR="00AE663A" w:rsidRPr="00AE663A">
        <w:rPr>
          <w:rFonts w:eastAsia="Times New Roman" w:cs="Times New Roman"/>
          <w:bCs/>
          <w:kern w:val="28"/>
          <w:szCs w:val="36"/>
        </w:rPr>
        <w:t>Sohar</w:t>
      </w:r>
      <w:proofErr w:type="spellEnd"/>
      <w:r w:rsidR="00AE663A" w:rsidRPr="00AE663A">
        <w:rPr>
          <w:rFonts w:eastAsia="Times New Roman" w:cs="Times New Roman"/>
          <w:bCs/>
          <w:kern w:val="28"/>
          <w:szCs w:val="36"/>
        </w:rPr>
        <w:t xml:space="preserve"> University in Oman. He earned his Ph</w:t>
      </w:r>
      <w:r w:rsidR="000F3D4A">
        <w:rPr>
          <w:rFonts w:eastAsia="Times New Roman" w:cs="Times New Roman"/>
          <w:bCs/>
          <w:kern w:val="28"/>
          <w:szCs w:val="36"/>
        </w:rPr>
        <w:t>.D.</w:t>
      </w:r>
      <w:r w:rsidR="00AE663A" w:rsidRPr="00AE663A">
        <w:rPr>
          <w:rFonts w:eastAsia="Times New Roman" w:cs="Times New Roman"/>
          <w:bCs/>
          <w:kern w:val="28"/>
          <w:szCs w:val="36"/>
        </w:rPr>
        <w:t xml:space="preserve"> from </w:t>
      </w:r>
      <w:r w:rsidR="000F3D4A">
        <w:rPr>
          <w:rFonts w:eastAsia="Times New Roman" w:cs="Times New Roman"/>
          <w:bCs/>
          <w:kern w:val="28"/>
          <w:szCs w:val="36"/>
        </w:rPr>
        <w:t xml:space="preserve">the </w:t>
      </w:r>
      <w:r w:rsidR="00AE663A" w:rsidRPr="00AE663A">
        <w:rPr>
          <w:rFonts w:eastAsia="Times New Roman" w:cs="Times New Roman"/>
          <w:bCs/>
          <w:kern w:val="28"/>
          <w:szCs w:val="36"/>
        </w:rPr>
        <w:t>University of Sunderland, England. He is author of various international research papers, working papers</w:t>
      </w:r>
      <w:r w:rsidR="000F3D4A">
        <w:rPr>
          <w:rFonts w:eastAsia="Times New Roman" w:cs="Times New Roman"/>
          <w:bCs/>
          <w:kern w:val="28"/>
          <w:szCs w:val="36"/>
        </w:rPr>
        <w:t>,</w:t>
      </w:r>
      <w:r w:rsidR="00AE663A" w:rsidRPr="00AE663A">
        <w:rPr>
          <w:rFonts w:eastAsia="Times New Roman" w:cs="Times New Roman"/>
          <w:bCs/>
          <w:kern w:val="28"/>
          <w:szCs w:val="36"/>
        </w:rPr>
        <w:t xml:space="preserve"> and case studies. His area of research is </w:t>
      </w:r>
      <w:r w:rsidR="000F3D4A">
        <w:rPr>
          <w:rFonts w:eastAsia="Times New Roman" w:cs="Times New Roman"/>
          <w:bCs/>
          <w:kern w:val="28"/>
          <w:szCs w:val="36"/>
        </w:rPr>
        <w:t xml:space="preserve">the </w:t>
      </w:r>
      <w:r w:rsidR="00AE663A" w:rsidRPr="00AE663A">
        <w:rPr>
          <w:rFonts w:eastAsia="Times New Roman" w:cs="Times New Roman"/>
          <w:bCs/>
          <w:kern w:val="28"/>
          <w:szCs w:val="36"/>
        </w:rPr>
        <w:t>Management Information System.</w:t>
      </w:r>
    </w:p>
    <w:p w14:paraId="0325C064" w14:textId="32C3704E" w:rsidR="000132F4" w:rsidRDefault="000132F4">
      <w:pPr>
        <w:rPr>
          <w:rFonts w:eastAsia="Times New Roman" w:cs="Times New Roman"/>
          <w:b/>
          <w:color w:val="5B9BD5" w:themeColor="accent1"/>
          <w:szCs w:val="20"/>
          <w:shd w:val="clear" w:color="auto" w:fill="FFFFFF"/>
        </w:rPr>
      </w:pPr>
    </w:p>
    <w:p w14:paraId="0C19AA1E" w14:textId="72A370A8" w:rsidR="00A516A2" w:rsidRPr="000132F4" w:rsidRDefault="000132F4" w:rsidP="00F176D9">
      <w:pPr>
        <w:pStyle w:val="Heading1"/>
        <w:rPr>
          <w:shd w:val="clear" w:color="auto" w:fill="FFFFFF"/>
        </w:rPr>
      </w:pPr>
      <w:bookmarkStart w:id="21" w:name="_Toc31503562"/>
      <w:r w:rsidRPr="000132F4">
        <w:rPr>
          <w:shd w:val="clear" w:color="auto" w:fill="FFFFFF"/>
        </w:rPr>
        <w:t>KEYNOTE</w:t>
      </w:r>
      <w:r w:rsidR="00A516A2" w:rsidRPr="000132F4">
        <w:rPr>
          <w:shd w:val="clear" w:color="auto" w:fill="FFFFFF"/>
        </w:rPr>
        <w:t xml:space="preserve"> SPEAKER</w:t>
      </w:r>
      <w:bookmarkEnd w:id="21"/>
    </w:p>
    <w:p w14:paraId="4F9FF93E" w14:textId="27C34049" w:rsidR="00A516A2" w:rsidRPr="000132F4" w:rsidRDefault="00A516A2" w:rsidP="00F176D9">
      <w:pPr>
        <w:pStyle w:val="Heading3"/>
        <w:rPr>
          <w:rFonts w:eastAsia="Times New Roman"/>
          <w:shd w:val="clear" w:color="auto" w:fill="FFFFFF"/>
        </w:rPr>
      </w:pPr>
      <w:bookmarkStart w:id="22" w:name="_Toc31503563"/>
      <w:r w:rsidRPr="000132F4">
        <w:rPr>
          <w:rFonts w:eastAsia="Times New Roman"/>
          <w:shd w:val="clear" w:color="auto" w:fill="FFFFFF"/>
        </w:rPr>
        <w:t>Dr. Muhammad Ashfaq</w:t>
      </w:r>
      <w:bookmarkEnd w:id="22"/>
      <w:r w:rsidR="0031425E" w:rsidRPr="000132F4">
        <w:rPr>
          <w:rFonts w:eastAsia="Times New Roman"/>
          <w:shd w:val="clear" w:color="auto" w:fill="FFFFFF"/>
        </w:rPr>
        <w:t xml:space="preserve">                                        </w:t>
      </w:r>
    </w:p>
    <w:p w14:paraId="4729B024" w14:textId="432992C4" w:rsidR="00FF3E96" w:rsidRPr="000132F4" w:rsidRDefault="00FF3E96" w:rsidP="00CB7104">
      <w:pPr>
        <w:spacing w:after="0" w:line="240" w:lineRule="auto"/>
        <w:rPr>
          <w:rFonts w:eastAsia="Times New Roman" w:cs="Times New Roman"/>
          <w:b/>
          <w:bCs/>
          <w:color w:val="833C0B" w:themeColor="accent2" w:themeShade="80"/>
          <w:kern w:val="28"/>
          <w:szCs w:val="36"/>
        </w:rPr>
      </w:pPr>
      <w:r w:rsidRPr="000132F4">
        <w:rPr>
          <w:rFonts w:eastAsia="Times New Roman" w:cs="Times New Roman"/>
          <w:b/>
          <w:bCs/>
          <w:color w:val="833C0B" w:themeColor="accent2" w:themeShade="80"/>
          <w:kern w:val="28"/>
          <w:szCs w:val="36"/>
        </w:rPr>
        <w:t>Professor</w:t>
      </w:r>
      <w:r w:rsidR="000F3D4A">
        <w:rPr>
          <w:rFonts w:eastAsia="Times New Roman" w:cs="Times New Roman"/>
          <w:b/>
          <w:bCs/>
          <w:color w:val="833C0B" w:themeColor="accent2" w:themeShade="80"/>
          <w:kern w:val="28"/>
          <w:szCs w:val="36"/>
        </w:rPr>
        <w:t xml:space="preserve"> of</w:t>
      </w:r>
      <w:r w:rsidRPr="000132F4">
        <w:rPr>
          <w:rFonts w:eastAsia="Times New Roman" w:cs="Times New Roman"/>
          <w:b/>
          <w:bCs/>
          <w:color w:val="833C0B" w:themeColor="accent2" w:themeShade="80"/>
          <w:kern w:val="28"/>
          <w:szCs w:val="36"/>
        </w:rPr>
        <w:t xml:space="preserve"> Finance and Accounting</w:t>
      </w:r>
    </w:p>
    <w:p w14:paraId="25572F25" w14:textId="6E64748E" w:rsidR="00FF3E96" w:rsidRPr="000132F4" w:rsidRDefault="00FF3E96" w:rsidP="00CB7104">
      <w:pPr>
        <w:spacing w:after="0" w:line="240" w:lineRule="auto"/>
        <w:rPr>
          <w:rFonts w:eastAsia="Times New Roman" w:cs="Times New Roman"/>
          <w:b/>
          <w:bCs/>
          <w:color w:val="833C0B" w:themeColor="accent2" w:themeShade="80"/>
          <w:kern w:val="28"/>
          <w:szCs w:val="36"/>
        </w:rPr>
      </w:pPr>
      <w:r w:rsidRPr="000132F4">
        <w:rPr>
          <w:rFonts w:eastAsia="Times New Roman" w:cs="Times New Roman"/>
          <w:b/>
          <w:bCs/>
          <w:color w:val="833C0B" w:themeColor="accent2" w:themeShade="80"/>
          <w:kern w:val="28"/>
          <w:szCs w:val="36"/>
        </w:rPr>
        <w:t>University of Applied Sciences, Germany</w:t>
      </w:r>
    </w:p>
    <w:p w14:paraId="730248F8" w14:textId="6DCA83EC" w:rsidR="00FA2288" w:rsidRDefault="000132F4" w:rsidP="00AE663A">
      <w:pPr>
        <w:spacing w:after="0"/>
        <w:jc w:val="both"/>
        <w:rPr>
          <w:rFonts w:cs="Times New Roman"/>
          <w:szCs w:val="24"/>
        </w:rPr>
      </w:pPr>
      <w:r w:rsidRPr="000132F4">
        <w:rPr>
          <w:rFonts w:cs="Times New Roman"/>
          <w:noProof/>
          <w:sz w:val="20"/>
          <w:szCs w:val="18"/>
        </w:rPr>
        <w:drawing>
          <wp:anchor distT="0" distB="0" distL="114300" distR="114300" simplePos="0" relativeHeight="252150784" behindDoc="0" locked="0" layoutInCell="1" allowOverlap="1" wp14:anchorId="225E5D87" wp14:editId="6D1FE469">
            <wp:simplePos x="0" y="0"/>
            <wp:positionH relativeFrom="margin">
              <wp:posOffset>5514975</wp:posOffset>
            </wp:positionH>
            <wp:positionV relativeFrom="paragraph">
              <wp:posOffset>60960</wp:posOffset>
            </wp:positionV>
            <wp:extent cx="1028700" cy="1097280"/>
            <wp:effectExtent l="0" t="0" r="0" b="7620"/>
            <wp:wrapSquare wrapText="bothSides"/>
            <wp:docPr id="13" name="Picture 13" descr="C:\Ashfaq\Research and Publications 2018\2020 Agenda\UCP Keynote Speech Feb\Ashfaq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hfaq\Research and Publications 2018\2020 Agenda\UCP Keynote Speech Feb\Ashfaq pictur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25E">
        <w:rPr>
          <w:lang w:val="en-GB"/>
        </w:rPr>
        <w:t xml:space="preserve">Prof. </w:t>
      </w:r>
      <w:proofErr w:type="spellStart"/>
      <w:r w:rsidR="0031425E">
        <w:rPr>
          <w:lang w:val="en-GB"/>
        </w:rPr>
        <w:t>Dr.</w:t>
      </w:r>
      <w:proofErr w:type="spellEnd"/>
      <w:r w:rsidR="0031425E">
        <w:rPr>
          <w:lang w:val="en-GB"/>
        </w:rPr>
        <w:t xml:space="preserve"> Muhammad Ashfaq </w:t>
      </w:r>
      <w:r w:rsidR="0031425E" w:rsidRPr="00046F67">
        <w:rPr>
          <w:lang w:val="en-GB"/>
        </w:rPr>
        <w:t xml:space="preserve">is widely recognized as an outstanding and experienced business and finance expert with more than 13 years of international experience. He is currently working as </w:t>
      </w:r>
      <w:r w:rsidR="000F3D4A">
        <w:rPr>
          <w:lang w:val="en-GB"/>
        </w:rPr>
        <w:t xml:space="preserve">a </w:t>
      </w:r>
      <w:r w:rsidR="0031425E" w:rsidRPr="00046F67">
        <w:rPr>
          <w:lang w:val="en-GB"/>
        </w:rPr>
        <w:t xml:space="preserve">Professor of Finance and Accounting </w:t>
      </w:r>
      <w:r w:rsidR="0031425E" w:rsidRPr="00046F67">
        <w:rPr>
          <w:color w:val="00000A"/>
          <w:lang w:val="en-GB"/>
        </w:rPr>
        <w:t>at IUBH University of Applied Sciences in Germany. He is also visiting faculty member</w:t>
      </w:r>
      <w:r w:rsidR="000F3D4A">
        <w:rPr>
          <w:color w:val="00000A"/>
          <w:lang w:val="en-GB"/>
        </w:rPr>
        <w:t>s</w:t>
      </w:r>
      <w:r w:rsidR="0031425E" w:rsidRPr="00046F67">
        <w:rPr>
          <w:color w:val="00000A"/>
          <w:lang w:val="en-GB"/>
        </w:rPr>
        <w:t xml:space="preserve"> </w:t>
      </w:r>
      <w:r w:rsidR="0031425E" w:rsidRPr="00046F67">
        <w:rPr>
          <w:lang w:val="en-GB"/>
        </w:rPr>
        <w:t xml:space="preserve">at </w:t>
      </w:r>
      <w:proofErr w:type="spellStart"/>
      <w:r w:rsidR="0031425E" w:rsidRPr="00046F67">
        <w:rPr>
          <w:lang w:val="en-GB"/>
        </w:rPr>
        <w:t>Wittenborg</w:t>
      </w:r>
      <w:proofErr w:type="spellEnd"/>
      <w:r w:rsidR="0031425E" w:rsidRPr="00046F67">
        <w:rPr>
          <w:lang w:val="en-GB"/>
        </w:rPr>
        <w:t xml:space="preserve"> University of Applied Sciences in the Netherlands</w:t>
      </w:r>
      <w:r w:rsidR="0031425E">
        <w:rPr>
          <w:lang w:val="en-GB"/>
        </w:rPr>
        <w:t xml:space="preserve"> and Coburg University of Applied Sciences, Germany</w:t>
      </w:r>
      <w:r w:rsidR="0031425E" w:rsidRPr="00046F67">
        <w:rPr>
          <w:lang w:val="en-GB"/>
        </w:rPr>
        <w:t>. Prof. Ashfaq is the author of the book “</w:t>
      </w:r>
      <w:r w:rsidR="0031425E" w:rsidRPr="002326E1">
        <w:rPr>
          <w:i/>
          <w:lang w:val="en-GB"/>
        </w:rPr>
        <w:t xml:space="preserve">Islamic Banking and Finance in Europe: </w:t>
      </w:r>
      <w:r w:rsidR="007F52BB" w:rsidRPr="002326E1">
        <w:rPr>
          <w:i/>
          <w:lang w:val="en-GB"/>
        </w:rPr>
        <w:t>The</w:t>
      </w:r>
      <w:r w:rsidR="0031425E" w:rsidRPr="002326E1">
        <w:rPr>
          <w:i/>
          <w:lang w:val="en-GB"/>
        </w:rPr>
        <w:t xml:space="preserve"> Case of Germany and </w:t>
      </w:r>
      <w:r w:rsidR="000F3D4A">
        <w:rPr>
          <w:i/>
          <w:lang w:val="en-GB"/>
        </w:rPr>
        <w:t xml:space="preserve">the </w:t>
      </w:r>
      <w:r w:rsidR="0031425E" w:rsidRPr="002326E1">
        <w:rPr>
          <w:i/>
          <w:lang w:val="en-GB"/>
        </w:rPr>
        <w:t>United Kingdom</w:t>
      </w:r>
      <w:r w:rsidR="0031425E" w:rsidRPr="00046F67">
        <w:rPr>
          <w:lang w:val="en-GB"/>
        </w:rPr>
        <w:t xml:space="preserve">”. Prof. Ashfaq has spoken on the topic of Islamic banking and finance, digital transformation, business ethics, sustainable development goals at conferences in more than 30 countries </w:t>
      </w:r>
      <w:r w:rsidR="007F52BB" w:rsidRPr="00046F67">
        <w:rPr>
          <w:lang w:val="en-GB"/>
        </w:rPr>
        <w:t>worldwide and</w:t>
      </w:r>
      <w:r w:rsidR="0031425E" w:rsidRPr="00046F67">
        <w:rPr>
          <w:lang w:val="en-GB"/>
        </w:rPr>
        <w:t xml:space="preserve"> has served as a peer-review referee for </w:t>
      </w:r>
      <w:r w:rsidR="007F52BB" w:rsidRPr="00046F67">
        <w:rPr>
          <w:lang w:val="en-GB"/>
        </w:rPr>
        <w:t>a few</w:t>
      </w:r>
      <w:r w:rsidR="0031425E" w:rsidRPr="00046F67">
        <w:rPr>
          <w:lang w:val="en-GB"/>
        </w:rPr>
        <w:t xml:space="preserve"> international conferences and journals. In pursuit of his passion, Prof. Ashfaq is currently a visiting faculty member of the international MBA program at Coburg University, Germany. </w:t>
      </w:r>
      <w:r w:rsidR="0031425E" w:rsidRPr="00046F67">
        <w:rPr>
          <w:rFonts w:cs="Times New Roman"/>
          <w:szCs w:val="24"/>
        </w:rPr>
        <w:t xml:space="preserve">Prof. Ashman earned his </w:t>
      </w:r>
      <w:r w:rsidR="007F52BB" w:rsidRPr="00046F67">
        <w:rPr>
          <w:rFonts w:cs="Times New Roman"/>
          <w:szCs w:val="24"/>
        </w:rPr>
        <w:t>Doctor of Philosophy</w:t>
      </w:r>
      <w:r w:rsidR="0031425E" w:rsidRPr="00046F67">
        <w:rPr>
          <w:rFonts w:cs="Times New Roman"/>
          <w:szCs w:val="24"/>
        </w:rPr>
        <w:t xml:space="preserve"> from the Un</w:t>
      </w:r>
      <w:r w:rsidR="0031425E">
        <w:rPr>
          <w:rFonts w:cs="Times New Roman"/>
          <w:szCs w:val="24"/>
        </w:rPr>
        <w:t xml:space="preserve">iversity of Tübingen Germany and </w:t>
      </w:r>
      <w:r w:rsidR="0031425E" w:rsidRPr="00046F67">
        <w:rPr>
          <w:rFonts w:cs="Times New Roman"/>
          <w:szCs w:val="24"/>
        </w:rPr>
        <w:t>holds an MBA in Financial Management fr</w:t>
      </w:r>
      <w:r w:rsidR="0031425E">
        <w:rPr>
          <w:rFonts w:cs="Times New Roman"/>
          <w:szCs w:val="24"/>
        </w:rPr>
        <w:t>om Coburg University in Germany</w:t>
      </w:r>
      <w:r w:rsidR="0031425E" w:rsidRPr="00046F67">
        <w:rPr>
          <w:rFonts w:cs="Times New Roman"/>
          <w:szCs w:val="24"/>
        </w:rPr>
        <w:t xml:space="preserve">. He was awarded the Young Scholars Research Award by the </w:t>
      </w:r>
      <w:proofErr w:type="spellStart"/>
      <w:r w:rsidR="0031425E" w:rsidRPr="00046F67">
        <w:rPr>
          <w:rFonts w:cs="Times New Roman"/>
          <w:szCs w:val="24"/>
        </w:rPr>
        <w:t>Bilkent</w:t>
      </w:r>
      <w:proofErr w:type="spellEnd"/>
      <w:r w:rsidR="0031425E" w:rsidRPr="00046F67">
        <w:rPr>
          <w:rFonts w:cs="Times New Roman"/>
          <w:szCs w:val="24"/>
        </w:rPr>
        <w:t xml:space="preserve"> University, Turkey in 2015 for his cutting-edge research contribution to the area of Islamic finance.</w:t>
      </w:r>
    </w:p>
    <w:p w14:paraId="1E6C8E3B" w14:textId="77777777" w:rsidR="00FA2288" w:rsidRDefault="00FA2288">
      <w:pPr>
        <w:rPr>
          <w:rFonts w:cs="Times New Roman"/>
          <w:szCs w:val="24"/>
        </w:rPr>
      </w:pPr>
      <w:r>
        <w:rPr>
          <w:rFonts w:cs="Times New Roman"/>
          <w:szCs w:val="24"/>
        </w:rPr>
        <w:br w:type="page"/>
      </w:r>
    </w:p>
    <w:p w14:paraId="3CCACDA9" w14:textId="77777777" w:rsidR="000D604B" w:rsidRPr="00481DFB" w:rsidRDefault="000D604B" w:rsidP="000D604B">
      <w:pPr>
        <w:rPr>
          <w:rFonts w:ascii="Cambria" w:hAnsi="Cambria"/>
        </w:rPr>
      </w:pPr>
      <w:r w:rsidRPr="00481DFB">
        <w:rPr>
          <w:rFonts w:ascii="Cambria" w:eastAsia="Times New Roman" w:hAnsi="Cambria" w:cs="Times New Roman"/>
          <w:b/>
          <w:noProof/>
          <w:color w:val="833C0B" w:themeColor="accent2" w:themeShade="80"/>
          <w:sz w:val="28"/>
          <w:szCs w:val="28"/>
        </w:rPr>
        <w:lastRenderedPageBreak/>
        <mc:AlternateContent>
          <mc:Choice Requires="wps">
            <w:drawing>
              <wp:anchor distT="0" distB="0" distL="114300" distR="114300" simplePos="0" relativeHeight="251940864" behindDoc="0" locked="0" layoutInCell="1" allowOverlap="1" wp14:anchorId="63DD72F8" wp14:editId="0CF9B20B">
                <wp:simplePos x="0" y="0"/>
                <wp:positionH relativeFrom="margin">
                  <wp:align>left</wp:align>
                </wp:positionH>
                <wp:positionV relativeFrom="paragraph">
                  <wp:posOffset>0</wp:posOffset>
                </wp:positionV>
                <wp:extent cx="6419850" cy="308344"/>
                <wp:effectExtent l="0" t="0" r="19050" b="15875"/>
                <wp:wrapNone/>
                <wp:docPr id="194" name="Text Box 194"/>
                <wp:cNvGraphicFramePr/>
                <a:graphic xmlns:a="http://schemas.openxmlformats.org/drawingml/2006/main">
                  <a:graphicData uri="http://schemas.microsoft.com/office/word/2010/wordprocessingShape">
                    <wps:wsp>
                      <wps:cNvSpPr txBox="1"/>
                      <wps:spPr>
                        <a:xfrm>
                          <a:off x="0" y="0"/>
                          <a:ext cx="6419850" cy="308344"/>
                        </a:xfrm>
                        <a:prstGeom prst="rect">
                          <a:avLst/>
                        </a:prstGeom>
                        <a:solidFill>
                          <a:srgbClr val="0070C0"/>
                        </a:solidFill>
                        <a:ln w="6350">
                          <a:solidFill>
                            <a:prstClr val="black"/>
                          </a:solidFill>
                        </a:ln>
                        <a:effectLst/>
                      </wps:spPr>
                      <wps:txbx>
                        <w:txbxContent>
                          <w:p w14:paraId="0790D550" w14:textId="651D813A" w:rsidR="00B373CC" w:rsidRPr="00FB2548" w:rsidRDefault="00B373CC" w:rsidP="00357DC4">
                            <w:pPr>
                              <w:pStyle w:val="Heading2"/>
                              <w:rPr>
                                <w:sz w:val="28"/>
                              </w:rPr>
                            </w:pPr>
                            <w:bookmarkStart w:id="23" w:name="_Toc31503564"/>
                            <w:r>
                              <w:rPr>
                                <w:rFonts w:eastAsia="Times New Roman"/>
                              </w:rPr>
                              <w:t>HRM in Emerging Markets</w:t>
                            </w:r>
                            <w:r w:rsidRPr="00FB2548">
                              <w:rPr>
                                <w:rFonts w:eastAsia="Times New Roman"/>
                              </w:rPr>
                              <w:t xml:space="preserve"> - Part I</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D72F8" id="Text Box 194" o:spid="_x0000_s1030" type="#_x0000_t202" style="position:absolute;margin-left:0;margin-top:0;width:505.5pt;height:24.3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" fillcolor="#0070c0" strokeweight=".5pt">
                <v:textbox>
                  <w:txbxContent>
                    <w:p w14:paraId="0790D550" w14:textId="651D813A" w:rsidR="00B373CC" w:rsidRPr="00FB2548" w:rsidRDefault="00B373CC" w:rsidP="00357DC4">
                      <w:pPr>
                        <w:pStyle w:val="Heading2"/>
                        <w:rPr>
                          <w:sz w:val="28"/>
                        </w:rPr>
                      </w:pPr>
                      <w:bookmarkStart w:id="24" w:name="_Toc31503564"/>
                      <w:r>
                        <w:rPr>
                          <w:rFonts w:eastAsia="Times New Roman"/>
                        </w:rPr>
                        <w:t>HRM in Emerging Markets</w:t>
                      </w:r>
                      <w:r w:rsidRPr="00FB2548">
                        <w:rPr>
                          <w:rFonts w:eastAsia="Times New Roman"/>
                        </w:rPr>
                        <w:t xml:space="preserve"> - Part I</w:t>
                      </w:r>
                      <w:bookmarkEnd w:id="24"/>
                    </w:p>
                  </w:txbxContent>
                </v:textbox>
                <w10:wrap anchorx="margin"/>
              </v:shape>
            </w:pict>
          </mc:Fallback>
        </mc:AlternateContent>
      </w:r>
    </w:p>
    <w:p w14:paraId="49A5CF46" w14:textId="77777777" w:rsidR="00FA2288" w:rsidRPr="003A3E64" w:rsidRDefault="00FA2288" w:rsidP="00FF6F8E">
      <w:pPr>
        <w:pStyle w:val="Heading3"/>
        <w:spacing w:before="0" w:after="0"/>
        <w:rPr>
          <w:rFonts w:ascii="Times New Roman" w:eastAsia="Times New Roman" w:hAnsi="Times New Roman" w:cs="Times New Roman"/>
          <w:color w:val="auto"/>
          <w:sz w:val="4"/>
          <w:szCs w:val="4"/>
        </w:rPr>
      </w:pPr>
    </w:p>
    <w:p w14:paraId="414644E7" w14:textId="0FF51EA8" w:rsidR="009E3F5D" w:rsidRPr="009E3F5D" w:rsidRDefault="009E3F5D" w:rsidP="00FF6F8E">
      <w:pPr>
        <w:pStyle w:val="Heading3"/>
        <w:spacing w:before="0" w:after="0"/>
        <w:rPr>
          <w:rFonts w:ascii="Times New Roman" w:eastAsia="Times New Roman" w:hAnsi="Times New Roman" w:cs="Times New Roman"/>
          <w:color w:val="auto"/>
          <w:sz w:val="20"/>
          <w:szCs w:val="20"/>
        </w:rPr>
      </w:pPr>
      <w:bookmarkStart w:id="25" w:name="_Toc31503565"/>
      <w:r w:rsidRPr="009E3F5D">
        <w:rPr>
          <w:rFonts w:ascii="Times New Roman" w:eastAsia="Times New Roman" w:hAnsi="Times New Roman" w:cs="Times New Roman"/>
          <w:color w:val="auto"/>
          <w:sz w:val="20"/>
          <w:szCs w:val="20"/>
        </w:rPr>
        <w:t>Session 1: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25"/>
    </w:p>
    <w:p w14:paraId="438A1308" w14:textId="77777777" w:rsidR="00FA2288" w:rsidRPr="003A3E64" w:rsidRDefault="00FA2288" w:rsidP="00FF6F8E">
      <w:pPr>
        <w:pStyle w:val="Heading3"/>
        <w:spacing w:before="0" w:after="0"/>
        <w:rPr>
          <w:rFonts w:ascii="Times New Roman" w:eastAsia="Times New Roman" w:hAnsi="Times New Roman" w:cs="Times New Roman"/>
          <w:sz w:val="12"/>
          <w:szCs w:val="12"/>
        </w:rPr>
      </w:pPr>
    </w:p>
    <w:p w14:paraId="073F3F9D" w14:textId="325D621F" w:rsidR="00744C72" w:rsidRPr="00FF6F8E" w:rsidRDefault="00744C72" w:rsidP="00FF6F8E">
      <w:pPr>
        <w:pStyle w:val="Heading3"/>
        <w:spacing w:before="0" w:after="0"/>
        <w:rPr>
          <w:rFonts w:ascii="Times New Roman" w:eastAsia="Times New Roman" w:hAnsi="Times New Roman" w:cs="Times New Roman"/>
          <w:sz w:val="20"/>
          <w:szCs w:val="20"/>
        </w:rPr>
      </w:pPr>
      <w:bookmarkStart w:id="26" w:name="_Toc31503566"/>
      <w:r w:rsidRPr="00FF6F8E">
        <w:rPr>
          <w:rFonts w:ascii="Times New Roman" w:eastAsia="Times New Roman" w:hAnsi="Times New Roman" w:cs="Times New Roman"/>
          <w:sz w:val="20"/>
          <w:szCs w:val="20"/>
        </w:rPr>
        <w:t>Presenter 1:</w:t>
      </w:r>
      <w:bookmarkEnd w:id="26"/>
      <w:r w:rsidRPr="00FF6F8E">
        <w:rPr>
          <w:rFonts w:ascii="Times New Roman" w:eastAsia="Times New Roman" w:hAnsi="Times New Roman" w:cs="Times New Roman"/>
          <w:sz w:val="20"/>
          <w:szCs w:val="20"/>
        </w:rPr>
        <w:t xml:space="preserve"> </w:t>
      </w:r>
    </w:p>
    <w:p w14:paraId="3D10A53E" w14:textId="4D9FB853" w:rsidR="00642A0D" w:rsidRPr="00FF6F8E" w:rsidRDefault="00B257FE" w:rsidP="00434203">
      <w:pPr>
        <w:pStyle w:val="Heading4"/>
      </w:pPr>
      <w:bookmarkStart w:id="27" w:name="_Toc31503567"/>
      <w:r w:rsidRPr="00FF6F8E">
        <w:t xml:space="preserve">Paper Title: </w:t>
      </w:r>
      <w:r w:rsidR="00FF6F8E" w:rsidRPr="00FF6F8E">
        <w:t>Does perceive organizational support moderate in the relationship between internal Tuberculosis stigmatized individuals and deviant workplace behavior</w:t>
      </w:r>
      <w:bookmarkEnd w:id="27"/>
    </w:p>
    <w:p w14:paraId="42A01044" w14:textId="6BB96C9A" w:rsidR="00947DE3" w:rsidRPr="00FF6F8E" w:rsidRDefault="00FF6F8E" w:rsidP="00434203">
      <w:pPr>
        <w:pStyle w:val="Heading4"/>
      </w:pPr>
      <w:bookmarkStart w:id="28" w:name="_Toc31503568"/>
      <w:r w:rsidRPr="00FF6F8E">
        <w:t xml:space="preserve">Dr. </w:t>
      </w:r>
      <w:proofErr w:type="spellStart"/>
      <w:r w:rsidRPr="00FF6F8E">
        <w:t>Adeeba</w:t>
      </w:r>
      <w:proofErr w:type="spellEnd"/>
      <w:r w:rsidRPr="00FF6F8E">
        <w:t xml:space="preserve"> Khan</w:t>
      </w:r>
      <w:r w:rsidR="00947DE3" w:rsidRPr="00FF6F8E">
        <w:rPr>
          <w:vertAlign w:val="superscript"/>
        </w:rPr>
        <w:t>1</w:t>
      </w:r>
      <w:r w:rsidR="00642A0D" w:rsidRPr="00FF6F8E">
        <w:t xml:space="preserve">, </w:t>
      </w:r>
      <w:r w:rsidRPr="00FF6F8E">
        <w:t>Dr. Sadia Athar</w:t>
      </w:r>
      <w:r w:rsidR="00BB070B" w:rsidRPr="00FF6F8E">
        <w:rPr>
          <w:vertAlign w:val="superscript"/>
        </w:rPr>
        <w:t>2</w:t>
      </w:r>
      <w:r w:rsidRPr="00FF6F8E">
        <w:t>, Dr, S.</w:t>
      </w:r>
      <w:r w:rsidR="00C93703">
        <w:t xml:space="preserve"> </w:t>
      </w:r>
      <w:r w:rsidRPr="00FF6F8E">
        <w:t>M.</w:t>
      </w:r>
      <w:r w:rsidR="00C93703">
        <w:t xml:space="preserve"> </w:t>
      </w:r>
      <w:r w:rsidRPr="00FF6F8E">
        <w:t>Raza Naqvi</w:t>
      </w:r>
      <w:r w:rsidR="00BB070B">
        <w:rPr>
          <w:vertAlign w:val="superscript"/>
        </w:rPr>
        <w:t>3</w:t>
      </w:r>
      <w:r w:rsidRPr="00FF6F8E">
        <w:t>, Usman Sohail</w:t>
      </w:r>
      <w:r w:rsidR="00BB070B">
        <w:rPr>
          <w:vertAlign w:val="superscript"/>
        </w:rPr>
        <w:t>4</w:t>
      </w:r>
      <w:bookmarkEnd w:id="28"/>
    </w:p>
    <w:p w14:paraId="4BF9DB54" w14:textId="155A0F7F" w:rsidR="00642A0D" w:rsidRDefault="00FF6F8E" w:rsidP="00FF6F8E">
      <w:pPr>
        <w:spacing w:after="0" w:line="240" w:lineRule="auto"/>
        <w:rPr>
          <w:rFonts w:cs="Times New Roman"/>
          <w:color w:val="000000"/>
          <w:sz w:val="20"/>
          <w:szCs w:val="20"/>
        </w:rPr>
      </w:pPr>
      <w:r w:rsidRPr="00FF6F8E">
        <w:rPr>
          <w:rFonts w:cs="Times New Roman"/>
          <w:color w:val="000000"/>
          <w:sz w:val="20"/>
          <w:szCs w:val="20"/>
        </w:rPr>
        <w:t>The University of Lahore Islamabad</w:t>
      </w:r>
      <w:r>
        <w:rPr>
          <w:rFonts w:cs="Times New Roman"/>
          <w:color w:val="000000"/>
          <w:sz w:val="20"/>
          <w:szCs w:val="20"/>
        </w:rPr>
        <w:t xml:space="preserve">, Email: </w:t>
      </w:r>
      <w:hyperlink r:id="rId29" w:history="1">
        <w:r w:rsidRPr="00411E6C">
          <w:rPr>
            <w:rStyle w:val="Hyperlink"/>
            <w:rFonts w:cs="Times New Roman"/>
            <w:sz w:val="20"/>
            <w:szCs w:val="20"/>
          </w:rPr>
          <w:t>adeebakhan900@gmail.com</w:t>
        </w:r>
      </w:hyperlink>
      <w:r w:rsidRPr="00FF6F8E">
        <w:rPr>
          <w:rFonts w:cs="Times New Roman"/>
          <w:color w:val="000000"/>
          <w:sz w:val="20"/>
          <w:szCs w:val="20"/>
        </w:rPr>
        <w:t xml:space="preserve">, </w:t>
      </w:r>
      <w:hyperlink r:id="rId30" w:history="1">
        <w:r w:rsidRPr="00411E6C">
          <w:rPr>
            <w:rStyle w:val="Hyperlink"/>
            <w:rFonts w:cs="Times New Roman"/>
            <w:sz w:val="20"/>
            <w:szCs w:val="20"/>
          </w:rPr>
          <w:t>Sadia.jabeen@isb.uol.edu.pk</w:t>
        </w:r>
      </w:hyperlink>
    </w:p>
    <w:p w14:paraId="3E47C7C0" w14:textId="77777777" w:rsidR="00FF6F8E" w:rsidRPr="00FF6F8E" w:rsidRDefault="00FF6F8E" w:rsidP="00FF6F8E">
      <w:pPr>
        <w:spacing w:after="0" w:line="240" w:lineRule="auto"/>
        <w:rPr>
          <w:rFonts w:cs="Times New Roman"/>
          <w:color w:val="000000"/>
          <w:sz w:val="12"/>
          <w:szCs w:val="12"/>
        </w:rPr>
      </w:pPr>
    </w:p>
    <w:p w14:paraId="29E8F325" w14:textId="2BCF27FC" w:rsidR="00FA2288" w:rsidRPr="003A3E64" w:rsidRDefault="00FF6F8E" w:rsidP="003A3E64">
      <w:pPr>
        <w:pBdr>
          <w:top w:val="single" w:sz="4" w:space="1" w:color="auto"/>
          <w:bottom w:val="single" w:sz="4" w:space="1" w:color="auto"/>
        </w:pBdr>
        <w:spacing w:after="0" w:line="240" w:lineRule="auto"/>
        <w:jc w:val="both"/>
        <w:rPr>
          <w:rFonts w:cs="Times New Roman"/>
          <w:color w:val="000000"/>
          <w:sz w:val="20"/>
          <w:szCs w:val="20"/>
        </w:rPr>
      </w:pPr>
      <w:r w:rsidRPr="00FF6F8E">
        <w:rPr>
          <w:rFonts w:cs="Times New Roman"/>
          <w:color w:val="000000"/>
          <w:sz w:val="20"/>
          <w:szCs w:val="20"/>
        </w:rPr>
        <w:t xml:space="preserve">Deviant behaviors of employees not only condense </w:t>
      </w:r>
      <w:r w:rsidR="000F3D4A">
        <w:rPr>
          <w:rFonts w:cs="Times New Roman"/>
          <w:color w:val="000000"/>
          <w:sz w:val="20"/>
          <w:szCs w:val="20"/>
        </w:rPr>
        <w:t xml:space="preserve">the </w:t>
      </w:r>
      <w:r w:rsidRPr="00FF6F8E">
        <w:rPr>
          <w:rFonts w:cs="Times New Roman"/>
          <w:color w:val="000000"/>
          <w:sz w:val="20"/>
          <w:szCs w:val="20"/>
        </w:rPr>
        <w:t xml:space="preserve">performance of employees but also negatively impact </w:t>
      </w:r>
      <w:r w:rsidR="00C93703">
        <w:rPr>
          <w:rFonts w:cs="Times New Roman"/>
          <w:color w:val="000000"/>
          <w:sz w:val="20"/>
          <w:szCs w:val="20"/>
        </w:rPr>
        <w:t xml:space="preserve">an </w:t>
      </w:r>
      <w:r w:rsidRPr="00FF6F8E">
        <w:rPr>
          <w:rFonts w:cs="Times New Roman"/>
          <w:color w:val="000000"/>
          <w:sz w:val="20"/>
          <w:szCs w:val="20"/>
        </w:rPr>
        <w:t xml:space="preserve">organization’s productivity. The objective of </w:t>
      </w:r>
      <w:r w:rsidR="000F3D4A">
        <w:rPr>
          <w:rFonts w:cs="Times New Roman"/>
          <w:color w:val="000000"/>
          <w:sz w:val="20"/>
          <w:szCs w:val="20"/>
        </w:rPr>
        <w:t xml:space="preserve">the </w:t>
      </w:r>
      <w:r w:rsidRPr="00FF6F8E">
        <w:rPr>
          <w:rFonts w:cs="Times New Roman"/>
          <w:color w:val="000000"/>
          <w:sz w:val="20"/>
          <w:szCs w:val="20"/>
        </w:rPr>
        <w:t>current study is to examine those factors that lead to these behaviors. This study examines that internally stigmatized individuals induced by Tuberculosis and their deviance behaviors. The current study used self-esteem as an interlinking mechanism and perceived organizational support as a moderating variable between self-esteem and deviant workplace behavior. Data were collected from 202 employees who were diagnosed</w:t>
      </w:r>
      <w:r w:rsidR="000F3D4A">
        <w:rPr>
          <w:rFonts w:cs="Times New Roman"/>
          <w:color w:val="000000"/>
          <w:sz w:val="20"/>
          <w:szCs w:val="20"/>
        </w:rPr>
        <w:t xml:space="preserve"> with</w:t>
      </w:r>
      <w:r w:rsidRPr="00FF6F8E">
        <w:rPr>
          <w:rFonts w:cs="Times New Roman"/>
          <w:color w:val="000000"/>
          <w:sz w:val="20"/>
          <w:szCs w:val="20"/>
        </w:rPr>
        <w:t xml:space="preserve"> TB in public and private hospitals in Pakistan. The social identity theory was used to build </w:t>
      </w:r>
      <w:r w:rsidR="000F3D4A">
        <w:rPr>
          <w:rFonts w:cs="Times New Roman"/>
          <w:color w:val="000000"/>
          <w:sz w:val="20"/>
          <w:szCs w:val="20"/>
        </w:rPr>
        <w:t>a</w:t>
      </w:r>
      <w:r w:rsidRPr="00FF6F8E">
        <w:rPr>
          <w:rFonts w:cs="Times New Roman"/>
          <w:color w:val="000000"/>
          <w:sz w:val="20"/>
          <w:szCs w:val="20"/>
        </w:rPr>
        <w:t xml:space="preserve"> theoretical framework. </w:t>
      </w:r>
      <w:r w:rsidR="000F3D4A">
        <w:rPr>
          <w:rFonts w:cs="Times New Roman"/>
          <w:color w:val="000000"/>
          <w:sz w:val="20"/>
          <w:szCs w:val="20"/>
        </w:rPr>
        <w:t>The r</w:t>
      </w:r>
      <w:r w:rsidRPr="00FF6F8E">
        <w:rPr>
          <w:rFonts w:cs="Times New Roman"/>
          <w:color w:val="000000"/>
          <w:sz w:val="20"/>
          <w:szCs w:val="20"/>
        </w:rPr>
        <w:t xml:space="preserve">esults of </w:t>
      </w:r>
      <w:r w:rsidR="000F3D4A">
        <w:rPr>
          <w:rFonts w:cs="Times New Roman"/>
          <w:color w:val="000000"/>
          <w:sz w:val="20"/>
          <w:szCs w:val="20"/>
        </w:rPr>
        <w:t xml:space="preserve">the </w:t>
      </w:r>
      <w:r w:rsidRPr="00FF6F8E">
        <w:rPr>
          <w:rFonts w:cs="Times New Roman"/>
          <w:color w:val="000000"/>
          <w:sz w:val="20"/>
          <w:szCs w:val="20"/>
        </w:rPr>
        <w:t>investigated model ha</w:t>
      </w:r>
      <w:r w:rsidR="000F3D4A">
        <w:rPr>
          <w:rFonts w:cs="Times New Roman"/>
          <w:color w:val="000000"/>
          <w:sz w:val="20"/>
          <w:szCs w:val="20"/>
        </w:rPr>
        <w:t>ve</w:t>
      </w:r>
      <w:r w:rsidRPr="00FF6F8E">
        <w:rPr>
          <w:rFonts w:cs="Times New Roman"/>
          <w:color w:val="000000"/>
          <w:sz w:val="20"/>
          <w:szCs w:val="20"/>
        </w:rPr>
        <w:t xml:space="preserve"> supported the main hypothesis that self-esteem as </w:t>
      </w:r>
      <w:r w:rsidR="000F3D4A">
        <w:rPr>
          <w:rFonts w:cs="Times New Roman"/>
          <w:color w:val="000000"/>
          <w:sz w:val="20"/>
          <w:szCs w:val="20"/>
        </w:rPr>
        <w:t xml:space="preserve">a </w:t>
      </w:r>
      <w:r w:rsidRPr="00FF6F8E">
        <w:rPr>
          <w:rFonts w:cs="Times New Roman"/>
          <w:color w:val="000000"/>
          <w:sz w:val="20"/>
          <w:szCs w:val="20"/>
        </w:rPr>
        <w:t>mediating mechanism between internal (TB) stigma and deviant workplace behavior. Additionally, the hypothesis between internal tuberculosis stigma and its negative impact on self-esteem has been accepted the moderated hypothesis of perceived organizational support between self-esteem and deviant workplace behavior has been accepted. This study has also discussed theoretical and practical implications.</w:t>
      </w:r>
    </w:p>
    <w:p w14:paraId="5AFFB244" w14:textId="2308F698" w:rsidR="003B08DE" w:rsidRPr="00FF6F8E" w:rsidRDefault="003B08DE" w:rsidP="00FF6F8E">
      <w:pPr>
        <w:pStyle w:val="Heading3"/>
        <w:spacing w:before="0" w:after="0"/>
        <w:rPr>
          <w:rFonts w:ascii="Times New Roman" w:eastAsia="Times New Roman" w:hAnsi="Times New Roman" w:cs="Times New Roman"/>
          <w:sz w:val="20"/>
          <w:szCs w:val="20"/>
        </w:rPr>
      </w:pPr>
      <w:bookmarkStart w:id="29" w:name="_Toc31503569"/>
      <w:r w:rsidRPr="00FF6F8E">
        <w:rPr>
          <w:rFonts w:ascii="Times New Roman" w:eastAsia="Times New Roman" w:hAnsi="Times New Roman" w:cs="Times New Roman"/>
          <w:sz w:val="20"/>
          <w:szCs w:val="20"/>
        </w:rPr>
        <w:t>Presenter 2:</w:t>
      </w:r>
      <w:bookmarkEnd w:id="29"/>
      <w:r w:rsidRPr="00FF6F8E">
        <w:rPr>
          <w:rFonts w:ascii="Times New Roman" w:eastAsia="Times New Roman" w:hAnsi="Times New Roman" w:cs="Times New Roman"/>
          <w:sz w:val="20"/>
          <w:szCs w:val="20"/>
        </w:rPr>
        <w:t xml:space="preserve"> </w:t>
      </w:r>
    </w:p>
    <w:p w14:paraId="1E66B8AA" w14:textId="06EDC344" w:rsidR="00FE4D72" w:rsidRPr="00434203" w:rsidRDefault="00B257FE" w:rsidP="00FF6F8E">
      <w:pPr>
        <w:spacing w:after="0" w:line="240" w:lineRule="auto"/>
        <w:jc w:val="both"/>
        <w:rPr>
          <w:rStyle w:val="Heading4Char"/>
        </w:rPr>
      </w:pPr>
      <w:bookmarkStart w:id="30" w:name="_Toc31503570"/>
      <w:r w:rsidRPr="00434203">
        <w:rPr>
          <w:rStyle w:val="Heading4Char"/>
        </w:rPr>
        <w:t xml:space="preserve">Paper Title: </w:t>
      </w:r>
      <w:r w:rsidR="00FF6F8E" w:rsidRPr="00434203">
        <w:rPr>
          <w:rStyle w:val="Heading4Char"/>
        </w:rPr>
        <w:t xml:space="preserve">Examining </w:t>
      </w:r>
      <w:r w:rsidR="000F3D4A">
        <w:rPr>
          <w:rStyle w:val="Heading4Char"/>
        </w:rPr>
        <w:t xml:space="preserve">the </w:t>
      </w:r>
      <w:r w:rsidR="00FF6F8E" w:rsidRPr="00434203">
        <w:rPr>
          <w:rStyle w:val="Heading4Char"/>
        </w:rPr>
        <w:t>etiological connection between antisocial behavior and moral disengagement: Evidence from</w:t>
      </w:r>
      <w:bookmarkEnd w:id="30"/>
      <w:r w:rsidR="00FF6F8E" w:rsidRPr="00FF6F8E">
        <w:rPr>
          <w:rFonts w:cs="Times New Roman"/>
          <w:b/>
          <w:sz w:val="20"/>
          <w:szCs w:val="18"/>
        </w:rPr>
        <w:t xml:space="preserve"> </w:t>
      </w:r>
      <w:r w:rsidR="000F3D4A">
        <w:rPr>
          <w:rFonts w:cs="Times New Roman"/>
          <w:b/>
          <w:sz w:val="20"/>
          <w:szCs w:val="18"/>
        </w:rPr>
        <w:t xml:space="preserve">the </w:t>
      </w:r>
      <w:r w:rsidR="004B5AEF" w:rsidRPr="00434203">
        <w:rPr>
          <w:rStyle w:val="Heading4Char"/>
        </w:rPr>
        <w:t xml:space="preserve">tourism and hospitality </w:t>
      </w:r>
      <w:r w:rsidR="00FF6F8E" w:rsidRPr="00434203">
        <w:rPr>
          <w:rStyle w:val="Heading4Char"/>
        </w:rPr>
        <w:t>sector</w:t>
      </w:r>
    </w:p>
    <w:p w14:paraId="2F28864D" w14:textId="4589FFB7" w:rsidR="00FF6F8E" w:rsidRPr="00185889" w:rsidRDefault="00FF6F8E" w:rsidP="00434203">
      <w:pPr>
        <w:pStyle w:val="Heading4"/>
      </w:pPr>
      <w:bookmarkStart w:id="31" w:name="_Toc31503571"/>
      <w:r w:rsidRPr="00185889">
        <w:t>Amina Tariq</w:t>
      </w:r>
      <w:r w:rsidR="00185889">
        <w:rPr>
          <w:rStyle w:val="FootnoteReference"/>
          <w:rFonts w:cs="Times New Roman"/>
          <w:color w:val="000000"/>
          <w:szCs w:val="18"/>
        </w:rPr>
        <w:t>1</w:t>
      </w:r>
      <w:r w:rsidRPr="00185889">
        <w:t>, Dr. Shahzad Khurram</w:t>
      </w:r>
      <w:r w:rsidR="00BB070B">
        <w:rPr>
          <w:rStyle w:val="FootnoteReference"/>
          <w:rFonts w:cs="Times New Roman"/>
          <w:color w:val="000000"/>
          <w:szCs w:val="18"/>
        </w:rPr>
        <w:t>2</w:t>
      </w:r>
      <w:bookmarkEnd w:id="31"/>
    </w:p>
    <w:p w14:paraId="10875630" w14:textId="06F620D6" w:rsidR="00FF6F8E" w:rsidRDefault="00FF6F8E" w:rsidP="00FF6F8E">
      <w:pPr>
        <w:spacing w:after="0" w:line="240" w:lineRule="auto"/>
        <w:jc w:val="both"/>
        <w:rPr>
          <w:rFonts w:cs="Times New Roman"/>
          <w:color w:val="000000"/>
          <w:sz w:val="20"/>
          <w:szCs w:val="18"/>
        </w:rPr>
      </w:pPr>
      <w:r w:rsidRPr="00185889">
        <w:rPr>
          <w:rFonts w:cs="Times New Roman"/>
          <w:color w:val="000000"/>
          <w:sz w:val="20"/>
          <w:szCs w:val="18"/>
        </w:rPr>
        <w:t xml:space="preserve">Air University, Email: </w:t>
      </w:r>
      <w:hyperlink r:id="rId31" w:history="1">
        <w:r w:rsidRPr="00185889">
          <w:rPr>
            <w:rStyle w:val="Hyperlink"/>
            <w:rFonts w:cs="Times New Roman"/>
            <w:sz w:val="20"/>
            <w:szCs w:val="18"/>
          </w:rPr>
          <w:t>amina_tariq21@yahoo.com</w:t>
        </w:r>
      </w:hyperlink>
    </w:p>
    <w:p w14:paraId="2B565928" w14:textId="77777777" w:rsidR="00185889" w:rsidRPr="003A3E64" w:rsidRDefault="00185889" w:rsidP="00FF6F8E">
      <w:pPr>
        <w:spacing w:after="0" w:line="240" w:lineRule="auto"/>
        <w:jc w:val="both"/>
        <w:rPr>
          <w:rFonts w:cs="Times New Roman"/>
          <w:color w:val="000000"/>
          <w:sz w:val="2"/>
          <w:szCs w:val="2"/>
        </w:rPr>
      </w:pPr>
    </w:p>
    <w:p w14:paraId="4230CF43" w14:textId="795B7DEC" w:rsidR="00FF6F8E" w:rsidRPr="00185889" w:rsidRDefault="00FF6F8E" w:rsidP="00185889">
      <w:pPr>
        <w:pBdr>
          <w:top w:val="single" w:sz="4" w:space="1" w:color="auto"/>
          <w:bottom w:val="single" w:sz="4" w:space="1" w:color="auto"/>
        </w:pBdr>
        <w:spacing w:after="0" w:line="240" w:lineRule="auto"/>
        <w:jc w:val="both"/>
        <w:rPr>
          <w:rFonts w:cs="Times New Roman"/>
          <w:sz w:val="20"/>
          <w:szCs w:val="18"/>
        </w:rPr>
      </w:pPr>
      <w:r w:rsidRPr="00185889">
        <w:rPr>
          <w:rFonts w:cs="Times New Roman"/>
          <w:color w:val="000000"/>
          <w:sz w:val="20"/>
          <w:szCs w:val="18"/>
        </w:rPr>
        <w:t xml:space="preserve">It is expected that by 2025 </w:t>
      </w:r>
      <w:r w:rsidR="000F3D4A">
        <w:rPr>
          <w:rFonts w:cs="Times New Roman"/>
          <w:color w:val="000000"/>
          <w:sz w:val="20"/>
          <w:szCs w:val="18"/>
        </w:rPr>
        <w:t xml:space="preserve">the </w:t>
      </w:r>
      <w:r w:rsidRPr="00185889">
        <w:rPr>
          <w:rFonts w:cs="Times New Roman"/>
          <w:color w:val="000000"/>
          <w:sz w:val="20"/>
          <w:szCs w:val="18"/>
        </w:rPr>
        <w:t xml:space="preserve">tourism and hospitality sector will contribute US$7.1 billion (₨ 1 trillion) to the economy of Pakistan. However, one can only attach such high hopes to this sector when </w:t>
      </w:r>
      <w:r w:rsidR="000F3D4A">
        <w:rPr>
          <w:rFonts w:cs="Times New Roman"/>
          <w:color w:val="000000"/>
          <w:sz w:val="20"/>
          <w:szCs w:val="18"/>
        </w:rPr>
        <w:t xml:space="preserve">the </w:t>
      </w:r>
      <w:r w:rsidRPr="00185889">
        <w:rPr>
          <w:rFonts w:cs="Times New Roman"/>
          <w:color w:val="000000"/>
          <w:sz w:val="20"/>
          <w:szCs w:val="18"/>
        </w:rPr>
        <w:t xml:space="preserve">human resource in this sector displays prosocial and not anti-social behavior to both domestic and foreign tourists. The aim of the study is to examine the level of moral disengagement of the managers working in this sector and test the relationship between moral disengagement and antisocial behavior. We also examine the mediating role of ethical orientation and </w:t>
      </w:r>
      <w:r w:rsidR="000F3D4A">
        <w:rPr>
          <w:rFonts w:cs="Times New Roman"/>
          <w:color w:val="000000"/>
          <w:sz w:val="20"/>
          <w:szCs w:val="18"/>
        </w:rPr>
        <w:t xml:space="preserve">the </w:t>
      </w:r>
      <w:r w:rsidRPr="00185889">
        <w:rPr>
          <w:rFonts w:cs="Times New Roman"/>
          <w:color w:val="000000"/>
          <w:sz w:val="20"/>
          <w:szCs w:val="18"/>
        </w:rPr>
        <w:t xml:space="preserve">moderating role of ethical leadership in this relationship. For this </w:t>
      </w:r>
      <w:r w:rsidR="009E3F5D" w:rsidRPr="00185889">
        <w:rPr>
          <w:rFonts w:cs="Times New Roman"/>
          <w:color w:val="000000"/>
          <w:sz w:val="20"/>
          <w:szCs w:val="18"/>
        </w:rPr>
        <w:t>purpose,</w:t>
      </w:r>
      <w:r w:rsidRPr="00185889">
        <w:rPr>
          <w:rFonts w:cs="Times New Roman"/>
          <w:color w:val="000000"/>
          <w:sz w:val="20"/>
          <w:szCs w:val="18"/>
        </w:rPr>
        <w:t xml:space="preserve"> data is collected from 153 managers working in the hospitality and tourism sector of Pakistan. We find that moral disengagement </w:t>
      </w:r>
      <w:r w:rsidR="009E3F5D" w:rsidRPr="00185889">
        <w:rPr>
          <w:rFonts w:cs="Times New Roman"/>
          <w:color w:val="000000"/>
          <w:sz w:val="20"/>
          <w:szCs w:val="18"/>
        </w:rPr>
        <w:t>plays</w:t>
      </w:r>
      <w:r w:rsidRPr="00185889">
        <w:rPr>
          <w:rFonts w:cs="Times New Roman"/>
          <w:color w:val="000000"/>
          <w:sz w:val="20"/>
          <w:szCs w:val="18"/>
        </w:rPr>
        <w:t xml:space="preserve"> a significant role in promoting anti-social behavior by easing and expediting a process where actors convince themselves that </w:t>
      </w:r>
      <w:r w:rsidR="000F3D4A">
        <w:rPr>
          <w:rFonts w:cs="Times New Roman"/>
          <w:color w:val="000000"/>
          <w:sz w:val="20"/>
          <w:szCs w:val="18"/>
        </w:rPr>
        <w:t xml:space="preserve">an </w:t>
      </w:r>
      <w:r w:rsidRPr="00185889">
        <w:rPr>
          <w:rFonts w:cs="Times New Roman"/>
          <w:color w:val="000000"/>
          <w:sz w:val="20"/>
          <w:szCs w:val="18"/>
        </w:rPr>
        <w:t>ethical standard do</w:t>
      </w:r>
      <w:r w:rsidR="000F3D4A">
        <w:rPr>
          <w:rFonts w:cs="Times New Roman"/>
          <w:color w:val="000000"/>
          <w:sz w:val="20"/>
          <w:szCs w:val="18"/>
        </w:rPr>
        <w:t>es</w:t>
      </w:r>
      <w:r w:rsidRPr="00185889">
        <w:rPr>
          <w:rFonts w:cs="Times New Roman"/>
          <w:color w:val="000000"/>
          <w:sz w:val="20"/>
          <w:szCs w:val="18"/>
        </w:rPr>
        <w:t xml:space="preserve"> not apply </w:t>
      </w:r>
      <w:r w:rsidR="000F3D4A">
        <w:rPr>
          <w:rFonts w:cs="Times New Roman"/>
          <w:color w:val="000000"/>
          <w:sz w:val="20"/>
          <w:szCs w:val="18"/>
        </w:rPr>
        <w:t>to</w:t>
      </w:r>
      <w:r w:rsidRPr="00185889">
        <w:rPr>
          <w:rFonts w:cs="Times New Roman"/>
          <w:color w:val="000000"/>
          <w:sz w:val="20"/>
          <w:szCs w:val="18"/>
        </w:rPr>
        <w:t xml:space="preserve"> them. We also find that ethical orientation and ethical leadership mediates and moderates this relationship respectively.</w:t>
      </w:r>
    </w:p>
    <w:p w14:paraId="7AF9EE4C" w14:textId="68C4A8AF" w:rsidR="003771B0" w:rsidRPr="00FF6F8E" w:rsidRDefault="003771B0" w:rsidP="003771B0">
      <w:pPr>
        <w:pStyle w:val="Heading3"/>
        <w:spacing w:before="0" w:after="0"/>
        <w:rPr>
          <w:rFonts w:ascii="Times New Roman" w:eastAsia="Times New Roman" w:hAnsi="Times New Roman" w:cs="Times New Roman"/>
          <w:sz w:val="20"/>
          <w:szCs w:val="20"/>
        </w:rPr>
      </w:pPr>
      <w:bookmarkStart w:id="32" w:name="_Toc31503572"/>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w:t>
      </w:r>
      <w:r w:rsidRPr="00FF6F8E">
        <w:rPr>
          <w:rFonts w:ascii="Times New Roman" w:eastAsia="Times New Roman" w:hAnsi="Times New Roman" w:cs="Times New Roman"/>
          <w:sz w:val="20"/>
          <w:szCs w:val="20"/>
        </w:rPr>
        <w:t>:</w:t>
      </w:r>
      <w:bookmarkEnd w:id="32"/>
      <w:r w:rsidRPr="00FF6F8E">
        <w:rPr>
          <w:rFonts w:ascii="Times New Roman" w:eastAsia="Times New Roman" w:hAnsi="Times New Roman" w:cs="Times New Roman"/>
          <w:sz w:val="20"/>
          <w:szCs w:val="20"/>
        </w:rPr>
        <w:t xml:space="preserve"> </w:t>
      </w:r>
    </w:p>
    <w:p w14:paraId="6137D83D" w14:textId="77777777" w:rsidR="003771B0" w:rsidRPr="00434203" w:rsidRDefault="003771B0" w:rsidP="004B5AEF">
      <w:pPr>
        <w:pStyle w:val="Heading4"/>
      </w:pPr>
      <w:bookmarkStart w:id="33" w:name="_Toc31503573"/>
      <w:r w:rsidRPr="00434203">
        <w:t>Paper Title: Does perceive organizational support moderate in the relationship between internal Tuberculosis stigmatized</w:t>
      </w:r>
      <w:r w:rsidRPr="00FF6F8E">
        <w:t xml:space="preserve"> </w:t>
      </w:r>
      <w:r w:rsidRPr="00434203">
        <w:t>individuals and deviant workplace behavior</w:t>
      </w:r>
      <w:bookmarkEnd w:id="33"/>
    </w:p>
    <w:p w14:paraId="79E7D4C6" w14:textId="4BC6F489" w:rsidR="00391DCC" w:rsidRPr="00FF6F8E" w:rsidRDefault="00391DCC" w:rsidP="00434203">
      <w:pPr>
        <w:pStyle w:val="Heading4"/>
      </w:pPr>
      <w:bookmarkStart w:id="34" w:name="_Toc31503574"/>
      <w:r w:rsidRPr="00391DCC">
        <w:t>Dr. Shabana Naveed</w:t>
      </w:r>
      <w:r w:rsidRPr="00FF6F8E">
        <w:rPr>
          <w:vertAlign w:val="superscript"/>
        </w:rPr>
        <w:t>1</w:t>
      </w:r>
      <w:bookmarkEnd w:id="34"/>
    </w:p>
    <w:p w14:paraId="6CEC3139" w14:textId="45FAC750" w:rsidR="003771B0" w:rsidRDefault="000F3D4A" w:rsidP="003771B0">
      <w:pPr>
        <w:spacing w:after="0" w:line="240" w:lineRule="auto"/>
        <w:rPr>
          <w:rFonts w:cs="Times New Roman"/>
          <w:color w:val="000000"/>
          <w:sz w:val="20"/>
          <w:szCs w:val="20"/>
        </w:rPr>
      </w:pPr>
      <w:r>
        <w:rPr>
          <w:rFonts w:cs="Times New Roman"/>
          <w:color w:val="000000"/>
          <w:sz w:val="20"/>
          <w:szCs w:val="20"/>
        </w:rPr>
        <w:t xml:space="preserve">The </w:t>
      </w:r>
      <w:r w:rsidR="00391DCC" w:rsidRPr="00391DCC">
        <w:rPr>
          <w:rFonts w:cs="Times New Roman"/>
          <w:color w:val="000000"/>
          <w:sz w:val="20"/>
          <w:szCs w:val="20"/>
        </w:rPr>
        <w:t>University of Central Punjab</w:t>
      </w:r>
      <w:r w:rsidR="003771B0">
        <w:rPr>
          <w:rFonts w:cs="Times New Roman"/>
          <w:color w:val="000000"/>
          <w:sz w:val="20"/>
          <w:szCs w:val="20"/>
        </w:rPr>
        <w:t xml:space="preserve">, Email: </w:t>
      </w:r>
      <w:r w:rsidR="00391DCC" w:rsidRPr="00391DCC">
        <w:rPr>
          <w:rStyle w:val="Hyperlink"/>
          <w:rFonts w:cs="Times New Roman"/>
          <w:sz w:val="20"/>
          <w:szCs w:val="20"/>
        </w:rPr>
        <w:t>shabananaveed@ucp.edu.pk</w:t>
      </w:r>
      <w:r w:rsidR="00391DCC">
        <w:rPr>
          <w:rFonts w:cs="Times New Roman"/>
          <w:color w:val="000000"/>
          <w:sz w:val="20"/>
          <w:szCs w:val="20"/>
        </w:rPr>
        <w:t xml:space="preserve"> </w:t>
      </w:r>
    </w:p>
    <w:p w14:paraId="42B8AFCD" w14:textId="1C8B0467" w:rsidR="00FA2288" w:rsidRPr="00391DCC" w:rsidRDefault="00391DCC" w:rsidP="00391DCC">
      <w:pPr>
        <w:pBdr>
          <w:top w:val="single" w:sz="4" w:space="1" w:color="auto"/>
          <w:bottom w:val="single" w:sz="4" w:space="1" w:color="auto"/>
        </w:pBdr>
        <w:spacing w:after="0" w:line="240" w:lineRule="auto"/>
        <w:jc w:val="both"/>
        <w:rPr>
          <w:rFonts w:cs="Times New Roman"/>
          <w:color w:val="000000"/>
          <w:sz w:val="20"/>
          <w:szCs w:val="18"/>
        </w:rPr>
      </w:pPr>
      <w:r w:rsidRPr="00391DCC">
        <w:rPr>
          <w:rFonts w:cs="Times New Roman"/>
          <w:color w:val="000000"/>
          <w:sz w:val="20"/>
          <w:szCs w:val="18"/>
        </w:rPr>
        <w:t>This study evaluates the ad</w:t>
      </w:r>
      <w:r w:rsidR="000F3D4A">
        <w:rPr>
          <w:rFonts w:cs="Times New Roman"/>
          <w:color w:val="000000"/>
          <w:sz w:val="20"/>
          <w:szCs w:val="18"/>
        </w:rPr>
        <w:t>a</w:t>
      </w:r>
      <w:r w:rsidRPr="00391DCC">
        <w:rPr>
          <w:rFonts w:cs="Times New Roman"/>
          <w:color w:val="000000"/>
          <w:sz w:val="20"/>
          <w:szCs w:val="18"/>
        </w:rPr>
        <w:t xml:space="preserve">ptability of </w:t>
      </w:r>
      <w:r w:rsidR="000F3D4A">
        <w:rPr>
          <w:rFonts w:cs="Times New Roman"/>
          <w:color w:val="000000"/>
          <w:sz w:val="20"/>
          <w:szCs w:val="18"/>
        </w:rPr>
        <w:t xml:space="preserve">the </w:t>
      </w:r>
      <w:r w:rsidRPr="00391DCC">
        <w:rPr>
          <w:rFonts w:cs="Times New Roman"/>
          <w:color w:val="000000"/>
          <w:sz w:val="20"/>
          <w:szCs w:val="18"/>
        </w:rPr>
        <w:t xml:space="preserve">private sector strategic human resource management (SHRM) model in state-owned enterprises (SOEs) of Pakistan through case study analysis of Sui Northern Gas Pipelines </w:t>
      </w:r>
      <w:r w:rsidR="000F3D4A">
        <w:rPr>
          <w:rFonts w:cs="Times New Roman"/>
          <w:color w:val="000000"/>
          <w:sz w:val="20"/>
          <w:szCs w:val="18"/>
        </w:rPr>
        <w:t>L</w:t>
      </w:r>
      <w:r w:rsidRPr="00391DCC">
        <w:rPr>
          <w:rFonts w:cs="Times New Roman"/>
          <w:color w:val="000000"/>
          <w:sz w:val="20"/>
          <w:szCs w:val="18"/>
        </w:rPr>
        <w:t>imited. Seventeen in-depth interviews are conducted covering multiple sides including strategic management positions, HR managers, line managers, employees</w:t>
      </w:r>
      <w:r w:rsidR="00B373CC">
        <w:rPr>
          <w:rFonts w:cs="Times New Roman"/>
          <w:color w:val="000000"/>
          <w:sz w:val="20"/>
          <w:szCs w:val="18"/>
        </w:rPr>
        <w:t>,</w:t>
      </w:r>
      <w:r w:rsidRPr="00391DCC">
        <w:rPr>
          <w:rFonts w:cs="Times New Roman"/>
          <w:color w:val="000000"/>
          <w:sz w:val="20"/>
          <w:szCs w:val="18"/>
        </w:rPr>
        <w:t xml:space="preserve"> and CBA members. Using the technique of triangulation of perspectives, rhetoric and reality of HR in SOEs is explored. The study has found that SHRM is formulated and introduced in SNGPL, but its implementation is yet to achieve. The study also found several external, organizational and HR competency factors affecting </w:t>
      </w:r>
      <w:r w:rsidR="000F3D4A">
        <w:rPr>
          <w:rFonts w:cs="Times New Roman"/>
          <w:color w:val="000000"/>
          <w:sz w:val="20"/>
          <w:szCs w:val="18"/>
        </w:rPr>
        <w:t xml:space="preserve">the </w:t>
      </w:r>
      <w:r w:rsidRPr="00391DCC">
        <w:rPr>
          <w:rFonts w:cs="Times New Roman"/>
          <w:color w:val="000000"/>
          <w:sz w:val="20"/>
          <w:szCs w:val="18"/>
        </w:rPr>
        <w:t xml:space="preserve">successful implementation of SHRM in SOEs. The findings implied that consideration of contextual and institutional differences is of immense importance while introducing </w:t>
      </w:r>
      <w:r w:rsidR="000F3D4A">
        <w:rPr>
          <w:rFonts w:cs="Times New Roman"/>
          <w:color w:val="000000"/>
          <w:sz w:val="20"/>
          <w:szCs w:val="18"/>
        </w:rPr>
        <w:t xml:space="preserve">the </w:t>
      </w:r>
      <w:r w:rsidRPr="00391DCC">
        <w:rPr>
          <w:rFonts w:cs="Times New Roman"/>
          <w:color w:val="000000"/>
          <w:sz w:val="20"/>
          <w:szCs w:val="18"/>
        </w:rPr>
        <w:t xml:space="preserve">private sector management model (such as SHRM) into </w:t>
      </w:r>
      <w:r w:rsidR="000F3D4A">
        <w:rPr>
          <w:rFonts w:cs="Times New Roman"/>
          <w:color w:val="000000"/>
          <w:sz w:val="20"/>
          <w:szCs w:val="18"/>
        </w:rPr>
        <w:t xml:space="preserve">the </w:t>
      </w:r>
      <w:r w:rsidRPr="00391DCC">
        <w:rPr>
          <w:rFonts w:cs="Times New Roman"/>
          <w:color w:val="000000"/>
          <w:sz w:val="20"/>
          <w:szCs w:val="18"/>
        </w:rPr>
        <w:t xml:space="preserve">public sector or transferring reforms of developed countries into developing countries. The value of the study lies in identifying gaps between HR rhetoric and reality in SOEs, clearly delineating influencing factors in </w:t>
      </w:r>
      <w:r w:rsidR="000F3D4A">
        <w:rPr>
          <w:rFonts w:cs="Times New Roman"/>
          <w:color w:val="000000"/>
          <w:sz w:val="20"/>
          <w:szCs w:val="18"/>
        </w:rPr>
        <w:t xml:space="preserve">the </w:t>
      </w:r>
      <w:r w:rsidRPr="00391DCC">
        <w:rPr>
          <w:rFonts w:cs="Times New Roman"/>
          <w:color w:val="000000"/>
          <w:sz w:val="20"/>
          <w:szCs w:val="18"/>
        </w:rPr>
        <w:t xml:space="preserve">application of SHRM in SOEs and providing </w:t>
      </w:r>
      <w:r w:rsidR="000F3D4A">
        <w:rPr>
          <w:rFonts w:cs="Times New Roman"/>
          <w:color w:val="000000"/>
          <w:sz w:val="20"/>
          <w:szCs w:val="18"/>
        </w:rPr>
        <w:t xml:space="preserve">a </w:t>
      </w:r>
      <w:r w:rsidRPr="00391DCC">
        <w:rPr>
          <w:rFonts w:cs="Times New Roman"/>
          <w:color w:val="000000"/>
          <w:sz w:val="20"/>
          <w:szCs w:val="18"/>
        </w:rPr>
        <w:t>theoretical explanation of the findings in the context of Pakistan.</w:t>
      </w:r>
      <w:r w:rsidR="00FA2288" w:rsidRPr="00391DCC">
        <w:rPr>
          <w:rFonts w:cs="Times New Roman"/>
          <w:color w:val="000000"/>
          <w:sz w:val="20"/>
          <w:szCs w:val="18"/>
        </w:rPr>
        <w:br w:type="page"/>
      </w:r>
    </w:p>
    <w:p w14:paraId="62C6EE76" w14:textId="11838A46" w:rsidR="00391DCC" w:rsidRPr="00FF6F8E" w:rsidRDefault="00391DCC" w:rsidP="00391DCC">
      <w:pPr>
        <w:pStyle w:val="Heading3"/>
        <w:spacing w:before="0" w:after="0"/>
        <w:rPr>
          <w:rFonts w:ascii="Times New Roman" w:eastAsia="Times New Roman" w:hAnsi="Times New Roman" w:cs="Times New Roman"/>
          <w:sz w:val="20"/>
          <w:szCs w:val="20"/>
        </w:rPr>
      </w:pPr>
      <w:bookmarkStart w:id="35" w:name="_Toc31503575"/>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4</w:t>
      </w:r>
      <w:r w:rsidRPr="00FF6F8E">
        <w:rPr>
          <w:rFonts w:ascii="Times New Roman" w:eastAsia="Times New Roman" w:hAnsi="Times New Roman" w:cs="Times New Roman"/>
          <w:sz w:val="20"/>
          <w:szCs w:val="20"/>
        </w:rPr>
        <w:t>:</w:t>
      </w:r>
      <w:bookmarkEnd w:id="35"/>
      <w:r w:rsidRPr="00FF6F8E">
        <w:rPr>
          <w:rFonts w:ascii="Times New Roman" w:eastAsia="Times New Roman" w:hAnsi="Times New Roman" w:cs="Times New Roman"/>
          <w:sz w:val="20"/>
          <w:szCs w:val="20"/>
        </w:rPr>
        <w:t xml:space="preserve"> </w:t>
      </w:r>
    </w:p>
    <w:p w14:paraId="0BA5519F" w14:textId="17CFE13F" w:rsidR="005E47F6" w:rsidRDefault="00391DCC" w:rsidP="00434203">
      <w:pPr>
        <w:pStyle w:val="Heading4"/>
        <w:rPr>
          <w:rFonts w:ascii="Roboto Condensed" w:hAnsi="Roboto Condensed"/>
          <w:color w:val="000000"/>
        </w:rPr>
      </w:pPr>
      <w:bookmarkStart w:id="36" w:name="_Toc31503576"/>
      <w:r w:rsidRPr="00FF6F8E">
        <w:t xml:space="preserve">Paper Title: </w:t>
      </w:r>
      <w:r w:rsidR="005E47F6" w:rsidRPr="005E47F6">
        <w:t xml:space="preserve">Investigating </w:t>
      </w:r>
      <w:r w:rsidR="001261B2" w:rsidRPr="005E47F6">
        <w:t>work</w:t>
      </w:r>
      <w:r w:rsidR="000F3D4A">
        <w:t>-</w:t>
      </w:r>
      <w:r w:rsidR="001261B2" w:rsidRPr="005E47F6">
        <w:t>family experiences of workaholic women with moderating effect of family support</w:t>
      </w:r>
      <w:bookmarkEnd w:id="36"/>
    </w:p>
    <w:p w14:paraId="7CFFA448" w14:textId="0A3AC507" w:rsidR="00391DCC" w:rsidRPr="00FF6F8E" w:rsidRDefault="00187228" w:rsidP="00434203">
      <w:pPr>
        <w:pStyle w:val="Heading4"/>
      </w:pPr>
      <w:bookmarkStart w:id="37" w:name="_Toc31503577"/>
      <w:r w:rsidRPr="00187228">
        <w:t xml:space="preserve">Haji </w:t>
      </w:r>
      <w:proofErr w:type="spellStart"/>
      <w:r w:rsidRPr="00187228">
        <w:t>Wali</w:t>
      </w:r>
      <w:proofErr w:type="spellEnd"/>
      <w:r w:rsidRPr="00187228">
        <w:t xml:space="preserve"> Shah</w:t>
      </w:r>
      <w:r w:rsidR="00391DCC" w:rsidRPr="00FF6F8E">
        <w:rPr>
          <w:vertAlign w:val="superscript"/>
        </w:rPr>
        <w:t>1</w:t>
      </w:r>
      <w:bookmarkEnd w:id="37"/>
    </w:p>
    <w:p w14:paraId="380AFB38" w14:textId="1D00EE8D" w:rsidR="00391DCC" w:rsidRPr="00905B56" w:rsidRDefault="00187228" w:rsidP="00905B56">
      <w:pPr>
        <w:spacing w:after="0" w:line="240" w:lineRule="auto"/>
        <w:jc w:val="both"/>
        <w:rPr>
          <w:color w:val="0563C1" w:themeColor="hyperlink"/>
          <w:u w:val="single"/>
        </w:rPr>
      </w:pPr>
      <w:r w:rsidRPr="00187228">
        <w:rPr>
          <w:rFonts w:cs="Times New Roman"/>
          <w:color w:val="000000"/>
          <w:sz w:val="20"/>
          <w:szCs w:val="20"/>
        </w:rPr>
        <w:t xml:space="preserve">Shaheed Zulfikar Ali </w:t>
      </w:r>
      <w:proofErr w:type="spellStart"/>
      <w:r w:rsidRPr="00187228">
        <w:rPr>
          <w:rFonts w:cs="Times New Roman"/>
          <w:color w:val="000000"/>
          <w:sz w:val="20"/>
          <w:szCs w:val="20"/>
        </w:rPr>
        <w:t>Bhattu</w:t>
      </w:r>
      <w:proofErr w:type="spellEnd"/>
      <w:r w:rsidRPr="00187228">
        <w:rPr>
          <w:rFonts w:cs="Times New Roman"/>
          <w:color w:val="000000"/>
          <w:sz w:val="20"/>
          <w:szCs w:val="20"/>
        </w:rPr>
        <w:t xml:space="preserve"> Institute </w:t>
      </w:r>
      <w:r>
        <w:rPr>
          <w:rFonts w:cs="Times New Roman"/>
          <w:color w:val="000000"/>
          <w:sz w:val="20"/>
          <w:szCs w:val="20"/>
        </w:rPr>
        <w:t>o</w:t>
      </w:r>
      <w:r w:rsidRPr="00187228">
        <w:rPr>
          <w:rFonts w:cs="Times New Roman"/>
          <w:color w:val="000000"/>
          <w:sz w:val="20"/>
          <w:szCs w:val="20"/>
        </w:rPr>
        <w:t xml:space="preserve">f Sciences </w:t>
      </w:r>
      <w:r>
        <w:rPr>
          <w:rFonts w:cs="Times New Roman"/>
          <w:color w:val="000000"/>
          <w:sz w:val="20"/>
          <w:szCs w:val="20"/>
        </w:rPr>
        <w:t>a</w:t>
      </w:r>
      <w:r w:rsidRPr="00187228">
        <w:rPr>
          <w:rFonts w:cs="Times New Roman"/>
          <w:color w:val="000000"/>
          <w:sz w:val="20"/>
          <w:szCs w:val="20"/>
        </w:rPr>
        <w:t>nd Technology Islamabad</w:t>
      </w:r>
      <w:r w:rsidR="00391DCC">
        <w:rPr>
          <w:rFonts w:cs="Times New Roman"/>
          <w:color w:val="000000"/>
          <w:sz w:val="20"/>
          <w:szCs w:val="20"/>
        </w:rPr>
        <w:t xml:space="preserve">, Email: </w:t>
      </w:r>
      <w:hyperlink r:id="rId32" w:history="1">
        <w:r w:rsidRPr="00187228">
          <w:rPr>
            <w:rStyle w:val="Hyperlink"/>
            <w:rFonts w:cs="Times New Roman"/>
            <w:sz w:val="20"/>
            <w:szCs w:val="20"/>
          </w:rPr>
          <w:t>1721147@szabist-isb.pk</w:t>
        </w:r>
      </w:hyperlink>
      <w:r w:rsidRPr="00187228">
        <w:rPr>
          <w:rStyle w:val="Hyperlink"/>
          <w:rFonts w:cs="Times New Roman"/>
          <w:sz w:val="20"/>
          <w:szCs w:val="20"/>
        </w:rPr>
        <w:t>, walishahchitral@gmail.com</w:t>
      </w:r>
      <w:r w:rsidRPr="00187228">
        <w:rPr>
          <w:rStyle w:val="Hyperlink"/>
        </w:rPr>
        <w:t xml:space="preserve"> </w:t>
      </w:r>
    </w:p>
    <w:p w14:paraId="18547607" w14:textId="1C34AC2D" w:rsidR="00391DCC" w:rsidRPr="0040706F" w:rsidRDefault="0040706F" w:rsidP="0040706F">
      <w:pPr>
        <w:pBdr>
          <w:top w:val="single" w:sz="4" w:space="1" w:color="auto"/>
          <w:bottom w:val="single" w:sz="4" w:space="1" w:color="auto"/>
        </w:pBdr>
        <w:spacing w:after="0" w:line="240" w:lineRule="auto"/>
        <w:jc w:val="both"/>
        <w:rPr>
          <w:rFonts w:cs="Times New Roman"/>
          <w:color w:val="000000"/>
          <w:sz w:val="20"/>
          <w:szCs w:val="18"/>
        </w:rPr>
      </w:pPr>
      <w:r w:rsidRPr="0040706F">
        <w:rPr>
          <w:rFonts w:cs="Times New Roman"/>
          <w:color w:val="000000"/>
          <w:sz w:val="20"/>
          <w:szCs w:val="18"/>
        </w:rPr>
        <w:t>Though the work is an important component of life most of the time especially female employees view it as a passion and forget to pay attention to their own health, family</w:t>
      </w:r>
      <w:r w:rsidR="00B373CC">
        <w:rPr>
          <w:rFonts w:cs="Times New Roman"/>
          <w:color w:val="000000"/>
          <w:sz w:val="20"/>
          <w:szCs w:val="18"/>
        </w:rPr>
        <w:t>,</w:t>
      </w:r>
      <w:r w:rsidRPr="0040706F">
        <w:rPr>
          <w:rFonts w:cs="Times New Roman"/>
          <w:color w:val="000000"/>
          <w:sz w:val="20"/>
          <w:szCs w:val="18"/>
        </w:rPr>
        <w:t xml:space="preserve"> and entertainment. The purpose of this study was to investigate </w:t>
      </w:r>
      <w:r w:rsidR="000F3D4A">
        <w:rPr>
          <w:rFonts w:cs="Times New Roman"/>
          <w:color w:val="000000"/>
          <w:sz w:val="20"/>
          <w:szCs w:val="18"/>
        </w:rPr>
        <w:t xml:space="preserve">the </w:t>
      </w:r>
      <w:r w:rsidRPr="0040706F">
        <w:rPr>
          <w:rFonts w:cs="Times New Roman"/>
          <w:color w:val="000000"/>
          <w:sz w:val="20"/>
          <w:szCs w:val="18"/>
        </w:rPr>
        <w:t>work</w:t>
      </w:r>
      <w:r w:rsidR="000F3D4A">
        <w:rPr>
          <w:rFonts w:cs="Times New Roman"/>
          <w:color w:val="000000"/>
          <w:sz w:val="20"/>
          <w:szCs w:val="18"/>
        </w:rPr>
        <w:t>-</w:t>
      </w:r>
      <w:r w:rsidRPr="0040706F">
        <w:rPr>
          <w:rFonts w:cs="Times New Roman"/>
          <w:color w:val="000000"/>
          <w:sz w:val="20"/>
          <w:szCs w:val="18"/>
        </w:rPr>
        <w:t xml:space="preserve">family experiences of workaholic women with </w:t>
      </w:r>
      <w:r w:rsidR="000F3D4A">
        <w:rPr>
          <w:rFonts w:cs="Times New Roman"/>
          <w:color w:val="000000"/>
          <w:sz w:val="20"/>
          <w:szCs w:val="18"/>
        </w:rPr>
        <w:t xml:space="preserve">the </w:t>
      </w:r>
      <w:r w:rsidRPr="0040706F">
        <w:rPr>
          <w:rFonts w:cs="Times New Roman"/>
          <w:color w:val="000000"/>
          <w:sz w:val="20"/>
          <w:szCs w:val="18"/>
        </w:rPr>
        <w:t xml:space="preserve">moderation effect of family support through underpinning Conservation of Resources Theory (COR) in </w:t>
      </w:r>
      <w:r w:rsidR="000F3D4A">
        <w:rPr>
          <w:rFonts w:cs="Times New Roman"/>
          <w:color w:val="000000"/>
          <w:sz w:val="20"/>
          <w:szCs w:val="18"/>
        </w:rPr>
        <w:t xml:space="preserve">the </w:t>
      </w:r>
      <w:r w:rsidRPr="0040706F">
        <w:rPr>
          <w:rFonts w:cs="Times New Roman"/>
          <w:color w:val="000000"/>
          <w:sz w:val="20"/>
          <w:szCs w:val="18"/>
        </w:rPr>
        <w:t>banking sector of Pakistan. T</w:t>
      </w:r>
      <w:r w:rsidR="000F3D4A">
        <w:rPr>
          <w:rFonts w:cs="Times New Roman"/>
          <w:color w:val="000000"/>
          <w:sz w:val="20"/>
          <w:szCs w:val="18"/>
        </w:rPr>
        <w:t>he t</w:t>
      </w:r>
      <w:r w:rsidRPr="0040706F">
        <w:rPr>
          <w:rFonts w:cs="Times New Roman"/>
          <w:color w:val="000000"/>
          <w:sz w:val="20"/>
          <w:szCs w:val="18"/>
        </w:rPr>
        <w:t>otal sample size was 110. The Smart PLS version 3.2.8 was used to assess the structural model measurement. Structural model measurement comprised of Path co-efficient (R2) within the limit whereas the P values for workaholism and work</w:t>
      </w:r>
      <w:r w:rsidR="000F3D4A">
        <w:rPr>
          <w:rFonts w:cs="Times New Roman"/>
          <w:color w:val="000000"/>
          <w:sz w:val="20"/>
          <w:szCs w:val="18"/>
        </w:rPr>
        <w:t>-</w:t>
      </w:r>
      <w:r w:rsidRPr="0040706F">
        <w:rPr>
          <w:rFonts w:cs="Times New Roman"/>
          <w:color w:val="000000"/>
          <w:sz w:val="20"/>
          <w:szCs w:val="18"/>
        </w:rPr>
        <w:t xml:space="preserve">family conflict </w:t>
      </w:r>
      <w:r w:rsidR="000F3D4A">
        <w:rPr>
          <w:rFonts w:cs="Times New Roman"/>
          <w:color w:val="000000"/>
          <w:sz w:val="20"/>
          <w:szCs w:val="18"/>
        </w:rPr>
        <w:t>are</w:t>
      </w:r>
      <w:r w:rsidRPr="0040706F">
        <w:rPr>
          <w:rFonts w:cs="Times New Roman"/>
          <w:color w:val="000000"/>
          <w:sz w:val="20"/>
          <w:szCs w:val="18"/>
        </w:rPr>
        <w:t xml:space="preserve"> significant. Similarly, the moderation effect of family support also significant and hence both hypotheses were accepted. The model shows adequate predictive accuracy (Q2) within the threshold value. The study has implication</w:t>
      </w:r>
      <w:r w:rsidR="000F3D4A">
        <w:rPr>
          <w:rFonts w:cs="Times New Roman"/>
          <w:color w:val="000000"/>
          <w:sz w:val="20"/>
          <w:szCs w:val="18"/>
        </w:rPr>
        <w:t>s</w:t>
      </w:r>
      <w:r w:rsidRPr="0040706F">
        <w:rPr>
          <w:rFonts w:cs="Times New Roman"/>
          <w:color w:val="000000"/>
          <w:sz w:val="20"/>
          <w:szCs w:val="18"/>
        </w:rPr>
        <w:t xml:space="preserve"> for the banking sector in Pakistan to understand that their workaholic behavior is a productive and valuable phenomenon that needs to be rewarded and addressed ethically and </w:t>
      </w:r>
      <w:r w:rsidR="000F3D4A">
        <w:rPr>
          <w:rFonts w:cs="Times New Roman"/>
          <w:color w:val="000000"/>
          <w:sz w:val="20"/>
          <w:szCs w:val="18"/>
        </w:rPr>
        <w:t xml:space="preserve">the </w:t>
      </w:r>
      <w:r w:rsidRPr="0040706F">
        <w:rPr>
          <w:rFonts w:cs="Times New Roman"/>
          <w:color w:val="000000"/>
          <w:sz w:val="20"/>
          <w:szCs w:val="18"/>
        </w:rPr>
        <w:t>negative outcome</w:t>
      </w:r>
      <w:r w:rsidR="000F3D4A">
        <w:rPr>
          <w:rFonts w:cs="Times New Roman"/>
          <w:color w:val="000000"/>
          <w:sz w:val="20"/>
          <w:szCs w:val="18"/>
        </w:rPr>
        <w:t>s</w:t>
      </w:r>
      <w:r w:rsidRPr="0040706F">
        <w:rPr>
          <w:rFonts w:cs="Times New Roman"/>
          <w:color w:val="000000"/>
          <w:sz w:val="20"/>
          <w:szCs w:val="18"/>
        </w:rPr>
        <w:t xml:space="preserve"> can be neutralized through </w:t>
      </w:r>
      <w:r w:rsidR="000F3D4A">
        <w:rPr>
          <w:rFonts w:cs="Times New Roman"/>
          <w:color w:val="000000"/>
          <w:sz w:val="20"/>
          <w:szCs w:val="18"/>
        </w:rPr>
        <w:t xml:space="preserve">a </w:t>
      </w:r>
      <w:r w:rsidRPr="0040706F">
        <w:rPr>
          <w:rFonts w:cs="Times New Roman"/>
          <w:color w:val="000000"/>
          <w:sz w:val="20"/>
          <w:szCs w:val="18"/>
        </w:rPr>
        <w:t>social intervention like family support. However, the future study needs to explore other specific work-related social support as moderation on work</w:t>
      </w:r>
      <w:r w:rsidR="000F3D4A">
        <w:rPr>
          <w:rFonts w:cs="Times New Roman"/>
          <w:color w:val="000000"/>
          <w:sz w:val="20"/>
          <w:szCs w:val="18"/>
        </w:rPr>
        <w:t>-</w:t>
      </w:r>
      <w:r w:rsidRPr="0040706F">
        <w:rPr>
          <w:rFonts w:cs="Times New Roman"/>
          <w:color w:val="000000"/>
          <w:sz w:val="20"/>
          <w:szCs w:val="18"/>
        </w:rPr>
        <w:t xml:space="preserve">family conflict with </w:t>
      </w:r>
      <w:r w:rsidR="000F3D4A">
        <w:rPr>
          <w:rFonts w:cs="Times New Roman"/>
          <w:color w:val="000000"/>
          <w:sz w:val="20"/>
          <w:szCs w:val="18"/>
        </w:rPr>
        <w:t xml:space="preserve">a </w:t>
      </w:r>
      <w:r w:rsidRPr="0040706F">
        <w:rPr>
          <w:rFonts w:cs="Times New Roman"/>
          <w:color w:val="000000"/>
          <w:sz w:val="20"/>
          <w:szCs w:val="18"/>
        </w:rPr>
        <w:t>large sample size and different context</w:t>
      </w:r>
      <w:r w:rsidR="000F3D4A">
        <w:rPr>
          <w:rFonts w:cs="Times New Roman"/>
          <w:color w:val="000000"/>
          <w:sz w:val="20"/>
          <w:szCs w:val="18"/>
        </w:rPr>
        <w:t>s</w:t>
      </w:r>
      <w:r w:rsidRPr="0040706F">
        <w:rPr>
          <w:rFonts w:cs="Times New Roman"/>
          <w:color w:val="000000"/>
          <w:sz w:val="20"/>
          <w:szCs w:val="18"/>
        </w:rPr>
        <w:t>. Keywords: Workaholism, Work</w:t>
      </w:r>
      <w:r w:rsidR="000F3D4A">
        <w:rPr>
          <w:rFonts w:cs="Times New Roman"/>
          <w:color w:val="000000"/>
          <w:sz w:val="20"/>
          <w:szCs w:val="18"/>
        </w:rPr>
        <w:t>-</w:t>
      </w:r>
      <w:r w:rsidRPr="0040706F">
        <w:rPr>
          <w:rFonts w:cs="Times New Roman"/>
          <w:color w:val="000000"/>
          <w:sz w:val="20"/>
          <w:szCs w:val="18"/>
        </w:rPr>
        <w:t>family Conflict, family support, Conservation of Resources</w:t>
      </w:r>
      <w:r>
        <w:rPr>
          <w:rFonts w:cs="Times New Roman"/>
          <w:color w:val="000000"/>
          <w:sz w:val="20"/>
          <w:szCs w:val="18"/>
        </w:rPr>
        <w:t>.</w:t>
      </w:r>
    </w:p>
    <w:p w14:paraId="7A3FC8DF" w14:textId="75779D80" w:rsidR="00391DCC" w:rsidRPr="00FF6F8E" w:rsidRDefault="00391DCC" w:rsidP="00391DCC">
      <w:pPr>
        <w:pStyle w:val="Heading3"/>
        <w:spacing w:before="0" w:after="0"/>
        <w:rPr>
          <w:rFonts w:ascii="Times New Roman" w:eastAsia="Times New Roman" w:hAnsi="Times New Roman" w:cs="Times New Roman"/>
          <w:sz w:val="20"/>
          <w:szCs w:val="20"/>
        </w:rPr>
      </w:pPr>
      <w:bookmarkStart w:id="38" w:name="_Toc3150357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5</w:t>
      </w:r>
      <w:r w:rsidRPr="00FF6F8E">
        <w:rPr>
          <w:rFonts w:ascii="Times New Roman" w:eastAsia="Times New Roman" w:hAnsi="Times New Roman" w:cs="Times New Roman"/>
          <w:sz w:val="20"/>
          <w:szCs w:val="20"/>
        </w:rPr>
        <w:t>:</w:t>
      </w:r>
      <w:bookmarkEnd w:id="38"/>
      <w:r w:rsidRPr="00FF6F8E">
        <w:rPr>
          <w:rFonts w:ascii="Times New Roman" w:eastAsia="Times New Roman" w:hAnsi="Times New Roman" w:cs="Times New Roman"/>
          <w:sz w:val="20"/>
          <w:szCs w:val="20"/>
        </w:rPr>
        <w:t xml:space="preserve"> </w:t>
      </w:r>
    </w:p>
    <w:p w14:paraId="7C0A0D84" w14:textId="5AF60980" w:rsidR="00391DCC" w:rsidRDefault="00391DCC" w:rsidP="00434203">
      <w:pPr>
        <w:pStyle w:val="Heading4"/>
      </w:pPr>
      <w:bookmarkStart w:id="39" w:name="_Toc31503579"/>
      <w:r w:rsidRPr="00FF6F8E">
        <w:t>Paper</w:t>
      </w:r>
      <w:r w:rsidRPr="00481DFB">
        <w:rPr>
          <w:rFonts w:eastAsia="Times New Roman"/>
          <w:bCs/>
          <w:color w:val="000000"/>
          <w:szCs w:val="32"/>
        </w:rPr>
        <w:t xml:space="preserve"> </w:t>
      </w:r>
      <w:r w:rsidRPr="00FF6F8E">
        <w:t xml:space="preserve">Title: </w:t>
      </w:r>
      <w:r w:rsidR="00581F63" w:rsidRPr="00581F63">
        <w:t xml:space="preserve">Volunteer </w:t>
      </w:r>
      <w:r w:rsidR="001261B2">
        <w:t>e</w:t>
      </w:r>
      <w:r w:rsidR="00581F63" w:rsidRPr="00581F63">
        <w:t xml:space="preserve">ngagement: A </w:t>
      </w:r>
      <w:r w:rsidR="001261B2" w:rsidRPr="00581F63">
        <w:t>focus group with working professionals in Lahore</w:t>
      </w:r>
      <w:bookmarkEnd w:id="39"/>
    </w:p>
    <w:p w14:paraId="28B5808F" w14:textId="5DCCB104" w:rsidR="00391DCC" w:rsidRPr="00581F63" w:rsidRDefault="00D76A0A" w:rsidP="00434203">
      <w:pPr>
        <w:pStyle w:val="Heading4"/>
      </w:pPr>
      <w:bookmarkStart w:id="40" w:name="_Toc31503580"/>
      <w:r w:rsidRPr="00581F63">
        <w:t>Aizza Anwar</w:t>
      </w:r>
      <w:r w:rsidR="00391DCC" w:rsidRPr="00581F63">
        <w:rPr>
          <w:rStyle w:val="FootnoteReference"/>
          <w:rFonts w:cs="Times New Roman"/>
          <w:color w:val="000000"/>
          <w:szCs w:val="20"/>
        </w:rPr>
        <w:t>1</w:t>
      </w:r>
      <w:r w:rsidR="00391DCC" w:rsidRPr="00581F63">
        <w:t xml:space="preserve">, </w:t>
      </w:r>
      <w:r w:rsidRPr="00581F63">
        <w:t>Sana Sheikh</w:t>
      </w:r>
      <w:r w:rsidR="00BB070B">
        <w:rPr>
          <w:rStyle w:val="FootnoteReference"/>
          <w:rFonts w:cs="Times New Roman"/>
          <w:color w:val="000000"/>
          <w:szCs w:val="20"/>
        </w:rPr>
        <w:t>2</w:t>
      </w:r>
      <w:bookmarkEnd w:id="40"/>
    </w:p>
    <w:p w14:paraId="7F590E06" w14:textId="779D454D" w:rsidR="00391DCC" w:rsidRPr="00905B56" w:rsidRDefault="00D76A0A" w:rsidP="00391DCC">
      <w:pPr>
        <w:spacing w:after="0" w:line="240" w:lineRule="auto"/>
        <w:jc w:val="both"/>
        <w:rPr>
          <w:rFonts w:cs="Times New Roman"/>
          <w:color w:val="000000"/>
          <w:sz w:val="20"/>
          <w:szCs w:val="18"/>
        </w:rPr>
      </w:pPr>
      <w:proofErr w:type="spellStart"/>
      <w:r w:rsidRPr="00581F63">
        <w:rPr>
          <w:rFonts w:cs="Times New Roman"/>
          <w:color w:val="000000"/>
          <w:sz w:val="20"/>
          <w:szCs w:val="20"/>
        </w:rPr>
        <w:t>Universiti</w:t>
      </w:r>
      <w:proofErr w:type="spellEnd"/>
      <w:r w:rsidRPr="00581F63">
        <w:rPr>
          <w:rFonts w:cs="Times New Roman"/>
          <w:color w:val="000000"/>
          <w:sz w:val="20"/>
          <w:szCs w:val="20"/>
        </w:rPr>
        <w:t xml:space="preserve"> of </w:t>
      </w:r>
      <w:proofErr w:type="spellStart"/>
      <w:r w:rsidRPr="00581F63">
        <w:rPr>
          <w:rFonts w:cs="Times New Roman"/>
          <w:color w:val="000000"/>
          <w:sz w:val="20"/>
          <w:szCs w:val="20"/>
        </w:rPr>
        <w:t>Sains</w:t>
      </w:r>
      <w:proofErr w:type="spellEnd"/>
      <w:r w:rsidRPr="00581F63">
        <w:rPr>
          <w:rFonts w:cs="Times New Roman"/>
          <w:color w:val="000000"/>
          <w:sz w:val="20"/>
          <w:szCs w:val="20"/>
        </w:rPr>
        <w:t xml:space="preserve"> Malaysia</w:t>
      </w:r>
      <w:r w:rsidR="00391DCC" w:rsidRPr="00185889">
        <w:rPr>
          <w:rFonts w:cs="Times New Roman"/>
          <w:color w:val="000000"/>
          <w:sz w:val="20"/>
          <w:szCs w:val="18"/>
        </w:rPr>
        <w:t>, Email:</w:t>
      </w:r>
      <w:r w:rsidR="00581F63">
        <w:rPr>
          <w:rFonts w:cs="Times New Roman"/>
          <w:color w:val="000000"/>
          <w:sz w:val="20"/>
          <w:szCs w:val="18"/>
        </w:rPr>
        <w:t xml:space="preserve"> </w:t>
      </w:r>
      <w:hyperlink r:id="rId33" w:history="1">
        <w:r w:rsidR="00581F63" w:rsidRPr="00581F63">
          <w:rPr>
            <w:rStyle w:val="Hyperlink"/>
            <w:rFonts w:cs="Times New Roman"/>
            <w:sz w:val="20"/>
            <w:szCs w:val="20"/>
          </w:rPr>
          <w:t>aizzaanwar@gmail.com</w:t>
        </w:r>
      </w:hyperlink>
      <w:r w:rsidR="00581F63" w:rsidRPr="00581F63">
        <w:rPr>
          <w:rStyle w:val="Hyperlink"/>
          <w:rFonts w:cs="Times New Roman"/>
          <w:sz w:val="20"/>
          <w:szCs w:val="20"/>
        </w:rPr>
        <w:t>, sheikh_fatimasana@yahoo.com</w:t>
      </w:r>
      <w:r w:rsidR="00391DCC" w:rsidRPr="00185889">
        <w:rPr>
          <w:rFonts w:cs="Times New Roman"/>
          <w:color w:val="000000"/>
          <w:sz w:val="20"/>
          <w:szCs w:val="18"/>
        </w:rPr>
        <w:t xml:space="preserve"> </w:t>
      </w:r>
    </w:p>
    <w:p w14:paraId="2ABF6DAE" w14:textId="2BBDFC23" w:rsidR="00391DCC" w:rsidRPr="00581F63" w:rsidRDefault="00581F63" w:rsidP="00581F63">
      <w:pPr>
        <w:pBdr>
          <w:top w:val="single" w:sz="4" w:space="1" w:color="auto"/>
          <w:bottom w:val="single" w:sz="4" w:space="1" w:color="auto"/>
        </w:pBdr>
        <w:spacing w:after="0" w:line="240" w:lineRule="auto"/>
        <w:jc w:val="both"/>
        <w:rPr>
          <w:rFonts w:cs="Times New Roman"/>
          <w:color w:val="000000"/>
          <w:sz w:val="20"/>
          <w:szCs w:val="18"/>
        </w:rPr>
      </w:pPr>
      <w:r w:rsidRPr="00581F63">
        <w:rPr>
          <w:rFonts w:cs="Times New Roman"/>
          <w:color w:val="000000"/>
          <w:sz w:val="20"/>
          <w:szCs w:val="18"/>
        </w:rPr>
        <w:t>We make a living by what we get, but we make a life by what we give” (Winston Churchill). Volunteers believe in it and have a desire to help mankind. It appears to be an essential aspect of their nature. The services of volunteers for the betterment of society are undeniable fact</w:t>
      </w:r>
      <w:r w:rsidR="000F3D4A">
        <w:rPr>
          <w:rFonts w:cs="Times New Roman"/>
          <w:color w:val="000000"/>
          <w:sz w:val="20"/>
          <w:szCs w:val="18"/>
        </w:rPr>
        <w:t>s</w:t>
      </w:r>
      <w:r w:rsidRPr="00581F63">
        <w:rPr>
          <w:rFonts w:cs="Times New Roman"/>
          <w:color w:val="000000"/>
          <w:sz w:val="20"/>
          <w:szCs w:val="18"/>
        </w:rPr>
        <w:t xml:space="preserve">. The aim of this research is to highlight the factors which keep professionals’ volunteers engaged. The data were collected from corporate professionals who have </w:t>
      </w:r>
      <w:r w:rsidR="000F3D4A">
        <w:rPr>
          <w:rFonts w:cs="Times New Roman"/>
          <w:color w:val="000000"/>
          <w:sz w:val="20"/>
          <w:szCs w:val="18"/>
        </w:rPr>
        <w:t xml:space="preserve">a </w:t>
      </w:r>
      <w:r w:rsidRPr="00581F63">
        <w:rPr>
          <w:rFonts w:cs="Times New Roman"/>
          <w:color w:val="000000"/>
          <w:sz w:val="20"/>
          <w:szCs w:val="18"/>
        </w:rPr>
        <w:t>minimum</w:t>
      </w:r>
      <w:r w:rsidR="00B373CC">
        <w:rPr>
          <w:rFonts w:cs="Times New Roman"/>
          <w:color w:val="000000"/>
          <w:sz w:val="20"/>
          <w:szCs w:val="18"/>
        </w:rPr>
        <w:t xml:space="preserve"> of</w:t>
      </w:r>
      <w:r w:rsidRPr="00581F63">
        <w:rPr>
          <w:rFonts w:cs="Times New Roman"/>
          <w:color w:val="000000"/>
          <w:sz w:val="20"/>
          <w:szCs w:val="18"/>
        </w:rPr>
        <w:t xml:space="preserve"> 7 years of experience in volunteering along with corporate work experience. The focus group interview reported that professional volunteers stay engaged due to factors like having </w:t>
      </w:r>
      <w:r w:rsidR="000F3D4A">
        <w:rPr>
          <w:rFonts w:cs="Times New Roman"/>
          <w:color w:val="000000"/>
          <w:sz w:val="20"/>
          <w:szCs w:val="18"/>
        </w:rPr>
        <w:t>a</w:t>
      </w:r>
      <w:r w:rsidRPr="00581F63">
        <w:rPr>
          <w:rFonts w:cs="Times New Roman"/>
          <w:color w:val="000000"/>
          <w:sz w:val="20"/>
          <w:szCs w:val="18"/>
        </w:rPr>
        <w:t xml:space="preserve"> sense of fulfillment and contribution. The opportunity to collaborate with other volunteers and showing compassion for the community. NPOs and its management can benefit from this study insight by paying attention to their own management style to keep professional volunteers engaged.</w:t>
      </w:r>
    </w:p>
    <w:p w14:paraId="764BD0B6" w14:textId="655B15EE" w:rsidR="00391DCC" w:rsidRPr="00FF6F8E" w:rsidRDefault="00391DCC" w:rsidP="00391DCC">
      <w:pPr>
        <w:pStyle w:val="Heading3"/>
        <w:spacing w:before="0" w:after="0"/>
        <w:rPr>
          <w:rFonts w:ascii="Times New Roman" w:eastAsia="Times New Roman" w:hAnsi="Times New Roman" w:cs="Times New Roman"/>
          <w:sz w:val="20"/>
          <w:szCs w:val="20"/>
        </w:rPr>
      </w:pPr>
      <w:bookmarkStart w:id="41" w:name="_Toc3150358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6</w:t>
      </w:r>
      <w:r w:rsidRPr="00FF6F8E">
        <w:rPr>
          <w:rFonts w:ascii="Times New Roman" w:eastAsia="Times New Roman" w:hAnsi="Times New Roman" w:cs="Times New Roman"/>
          <w:sz w:val="20"/>
          <w:szCs w:val="20"/>
        </w:rPr>
        <w:t>:</w:t>
      </w:r>
      <w:bookmarkEnd w:id="41"/>
      <w:r w:rsidRPr="00FF6F8E">
        <w:rPr>
          <w:rFonts w:ascii="Times New Roman" w:eastAsia="Times New Roman" w:hAnsi="Times New Roman" w:cs="Times New Roman"/>
          <w:sz w:val="20"/>
          <w:szCs w:val="20"/>
        </w:rPr>
        <w:t xml:space="preserve"> </w:t>
      </w:r>
    </w:p>
    <w:p w14:paraId="5592C6A9" w14:textId="4AFA5E64" w:rsidR="00391DCC" w:rsidRPr="00434203" w:rsidRDefault="00391DCC" w:rsidP="00391DCC">
      <w:pPr>
        <w:spacing w:after="0" w:line="240" w:lineRule="auto"/>
        <w:jc w:val="both"/>
        <w:rPr>
          <w:rStyle w:val="Heading4Char"/>
        </w:rPr>
      </w:pPr>
      <w:bookmarkStart w:id="42" w:name="_Toc31503582"/>
      <w:r w:rsidRPr="00434203">
        <w:rPr>
          <w:rStyle w:val="Heading4Char"/>
        </w:rPr>
        <w:t xml:space="preserve">Paper Title: </w:t>
      </w:r>
      <w:r w:rsidR="00905B56" w:rsidRPr="00434203">
        <w:rPr>
          <w:rStyle w:val="Heading4Char"/>
        </w:rPr>
        <w:t xml:space="preserve">Influence of trust on affective organizational commitment in </w:t>
      </w:r>
      <w:r w:rsidR="000F3D4A">
        <w:rPr>
          <w:rStyle w:val="Heading4Char"/>
        </w:rPr>
        <w:t xml:space="preserve">the </w:t>
      </w:r>
      <w:r w:rsidR="00905B56" w:rsidRPr="00434203">
        <w:rPr>
          <w:rStyle w:val="Heading4Char"/>
        </w:rPr>
        <w:t>banking sector of Pakistan: Mediating role of job</w:t>
      </w:r>
      <w:bookmarkEnd w:id="42"/>
      <w:r w:rsidR="00905B56" w:rsidRPr="00905B56">
        <w:rPr>
          <w:rFonts w:cs="Times New Roman"/>
          <w:b/>
          <w:sz w:val="20"/>
          <w:szCs w:val="18"/>
        </w:rPr>
        <w:t xml:space="preserve"> </w:t>
      </w:r>
      <w:r w:rsidR="00905B56" w:rsidRPr="00434203">
        <w:rPr>
          <w:rStyle w:val="Heading4Char"/>
        </w:rPr>
        <w:t>satisfaction</w:t>
      </w:r>
    </w:p>
    <w:p w14:paraId="7ADC14A3" w14:textId="48FA1BF1" w:rsidR="00391DCC" w:rsidRPr="00FF6F8E" w:rsidRDefault="00905B56" w:rsidP="00434203">
      <w:pPr>
        <w:pStyle w:val="Heading4"/>
      </w:pPr>
      <w:bookmarkStart w:id="43" w:name="_Toc31503583"/>
      <w:r w:rsidRPr="00905B56">
        <w:t>Dr. Atif Ali Gill</w:t>
      </w:r>
      <w:r w:rsidR="00391DCC" w:rsidRPr="00FF6F8E">
        <w:rPr>
          <w:vertAlign w:val="superscript"/>
        </w:rPr>
        <w:t>1</w:t>
      </w:r>
      <w:bookmarkEnd w:id="43"/>
    </w:p>
    <w:p w14:paraId="6250D4C1" w14:textId="67789EEB" w:rsidR="00391DCC" w:rsidRPr="00905B56" w:rsidRDefault="00905B56" w:rsidP="00391DCC">
      <w:pPr>
        <w:spacing w:after="0" w:line="240" w:lineRule="auto"/>
        <w:rPr>
          <w:rFonts w:cs="Times New Roman"/>
          <w:color w:val="000000"/>
          <w:sz w:val="20"/>
          <w:szCs w:val="20"/>
        </w:rPr>
      </w:pPr>
      <w:r>
        <w:rPr>
          <w:rFonts w:cs="Times New Roman"/>
          <w:color w:val="000000"/>
          <w:sz w:val="20"/>
          <w:szCs w:val="20"/>
        </w:rPr>
        <w:t>UMT, Lahore</w:t>
      </w:r>
      <w:r w:rsidR="00391DCC">
        <w:rPr>
          <w:rFonts w:cs="Times New Roman"/>
          <w:color w:val="000000"/>
          <w:sz w:val="20"/>
          <w:szCs w:val="20"/>
        </w:rPr>
        <w:t xml:space="preserve">, </w:t>
      </w:r>
      <w:r w:rsidR="00391DCC" w:rsidRPr="00905B56">
        <w:rPr>
          <w:rFonts w:cs="Times New Roman"/>
          <w:color w:val="000000"/>
          <w:sz w:val="20"/>
          <w:szCs w:val="18"/>
        </w:rPr>
        <w:t>Email:</w:t>
      </w:r>
      <w:r w:rsidR="00391DCC" w:rsidRPr="00905B56">
        <w:rPr>
          <w:rStyle w:val="Hyperlink"/>
        </w:rPr>
        <w:t xml:space="preserve"> </w:t>
      </w:r>
      <w:r w:rsidRPr="00905B56">
        <w:rPr>
          <w:rStyle w:val="Hyperlink"/>
          <w:rFonts w:cs="Times New Roman"/>
          <w:sz w:val="20"/>
          <w:szCs w:val="20"/>
        </w:rPr>
        <w:t>atif.ali@umt.edu.pk</w:t>
      </w:r>
    </w:p>
    <w:p w14:paraId="6315640B" w14:textId="3B8D1B2A" w:rsidR="00905B56" w:rsidRDefault="000F3D4A" w:rsidP="00905B56">
      <w:pPr>
        <w:pBdr>
          <w:top w:val="single" w:sz="4" w:space="1" w:color="auto"/>
          <w:bottom w:val="single" w:sz="4" w:space="1" w:color="auto"/>
        </w:pBdr>
        <w:spacing w:after="0" w:line="240" w:lineRule="auto"/>
        <w:jc w:val="both"/>
        <w:rPr>
          <w:rFonts w:cs="Times New Roman"/>
          <w:color w:val="000000"/>
          <w:sz w:val="20"/>
          <w:szCs w:val="18"/>
        </w:rPr>
      </w:pPr>
      <w:r>
        <w:rPr>
          <w:rFonts w:cs="Times New Roman"/>
          <w:color w:val="000000"/>
          <w:sz w:val="20"/>
          <w:szCs w:val="18"/>
        </w:rPr>
        <w:t>The f</w:t>
      </w:r>
      <w:r w:rsidR="00905B56" w:rsidRPr="00905B56">
        <w:rPr>
          <w:rFonts w:cs="Times New Roman"/>
          <w:color w:val="000000"/>
          <w:sz w:val="20"/>
          <w:szCs w:val="18"/>
        </w:rPr>
        <w:t xml:space="preserve">inancial sector performs </w:t>
      </w:r>
      <w:r>
        <w:rPr>
          <w:rFonts w:cs="Times New Roman"/>
          <w:color w:val="000000"/>
          <w:sz w:val="20"/>
          <w:szCs w:val="18"/>
        </w:rPr>
        <w:t xml:space="preserve">a </w:t>
      </w:r>
      <w:r w:rsidR="00905B56" w:rsidRPr="00905B56">
        <w:rPr>
          <w:rFonts w:cs="Times New Roman"/>
          <w:color w:val="000000"/>
          <w:sz w:val="20"/>
          <w:szCs w:val="18"/>
        </w:rPr>
        <w:t xml:space="preserve">significant role in </w:t>
      </w:r>
      <w:r>
        <w:rPr>
          <w:rFonts w:cs="Times New Roman"/>
          <w:color w:val="000000"/>
          <w:sz w:val="20"/>
          <w:szCs w:val="18"/>
        </w:rPr>
        <w:t xml:space="preserve">the </w:t>
      </w:r>
      <w:r w:rsidR="00905B56" w:rsidRPr="00905B56">
        <w:rPr>
          <w:rFonts w:cs="Times New Roman"/>
          <w:color w:val="000000"/>
          <w:sz w:val="20"/>
          <w:szCs w:val="18"/>
        </w:rPr>
        <w:t xml:space="preserve">progress of </w:t>
      </w:r>
      <w:r>
        <w:rPr>
          <w:rFonts w:cs="Times New Roman"/>
          <w:color w:val="000000"/>
          <w:sz w:val="20"/>
          <w:szCs w:val="18"/>
        </w:rPr>
        <w:t xml:space="preserve">the </w:t>
      </w:r>
      <w:r w:rsidR="00905B56" w:rsidRPr="00905B56">
        <w:rPr>
          <w:rFonts w:cs="Times New Roman"/>
          <w:color w:val="000000"/>
          <w:sz w:val="20"/>
          <w:szCs w:val="18"/>
        </w:rPr>
        <w:t xml:space="preserve">economy. The staff contributes </w:t>
      </w:r>
      <w:r>
        <w:rPr>
          <w:rFonts w:cs="Times New Roman"/>
          <w:color w:val="000000"/>
          <w:sz w:val="20"/>
          <w:szCs w:val="18"/>
        </w:rPr>
        <w:t xml:space="preserve">a </w:t>
      </w:r>
      <w:r w:rsidR="00905B56" w:rsidRPr="00905B56">
        <w:rPr>
          <w:rFonts w:cs="Times New Roman"/>
          <w:color w:val="000000"/>
          <w:sz w:val="20"/>
          <w:szCs w:val="18"/>
        </w:rPr>
        <w:t xml:space="preserve">vital part in banking sector growth and trust among employees is very crucial for better organizational commitment. Survey data was collected from 230 employees working in </w:t>
      </w:r>
      <w:r>
        <w:rPr>
          <w:rFonts w:cs="Times New Roman"/>
          <w:color w:val="000000"/>
          <w:sz w:val="20"/>
          <w:szCs w:val="18"/>
        </w:rPr>
        <w:t xml:space="preserve">the </w:t>
      </w:r>
      <w:r w:rsidR="00905B56" w:rsidRPr="00905B56">
        <w:rPr>
          <w:rFonts w:cs="Times New Roman"/>
          <w:color w:val="000000"/>
          <w:sz w:val="20"/>
          <w:szCs w:val="18"/>
        </w:rPr>
        <w:t xml:space="preserve">private conventional Pakistani banking sector to examine the influence of trust upon affective organizational commitment through </w:t>
      </w:r>
      <w:r>
        <w:rPr>
          <w:rFonts w:cs="Times New Roman"/>
          <w:color w:val="000000"/>
          <w:sz w:val="20"/>
          <w:szCs w:val="18"/>
        </w:rPr>
        <w:t xml:space="preserve">the </w:t>
      </w:r>
      <w:r w:rsidR="00905B56" w:rsidRPr="00905B56">
        <w:rPr>
          <w:rFonts w:cs="Times New Roman"/>
          <w:color w:val="000000"/>
          <w:sz w:val="20"/>
          <w:szCs w:val="18"/>
        </w:rPr>
        <w:t xml:space="preserve">mediating effect of job satisfaction. Results depicted that job satisfaction has </w:t>
      </w:r>
      <w:r>
        <w:rPr>
          <w:rFonts w:cs="Times New Roman"/>
          <w:color w:val="000000"/>
          <w:sz w:val="20"/>
          <w:szCs w:val="18"/>
        </w:rPr>
        <w:t xml:space="preserve">a </w:t>
      </w:r>
      <w:r w:rsidR="00905B56" w:rsidRPr="00905B56">
        <w:rPr>
          <w:rFonts w:cs="Times New Roman"/>
          <w:color w:val="000000"/>
          <w:sz w:val="20"/>
          <w:szCs w:val="18"/>
        </w:rPr>
        <w:t xml:space="preserve">significantly positive mediation impact between trust and </w:t>
      </w:r>
      <w:r>
        <w:rPr>
          <w:rFonts w:cs="Times New Roman"/>
          <w:color w:val="000000"/>
          <w:sz w:val="20"/>
          <w:szCs w:val="18"/>
        </w:rPr>
        <w:t>a</w:t>
      </w:r>
      <w:r w:rsidR="00905B56" w:rsidRPr="00905B56">
        <w:rPr>
          <w:rFonts w:cs="Times New Roman"/>
          <w:color w:val="000000"/>
          <w:sz w:val="20"/>
          <w:szCs w:val="18"/>
        </w:rPr>
        <w:t>ffective organizational commitment. These findings suggested that management in financial organizations should facilitate trust among employees and involve them in decision making by taking their opinions and feedback. The firms which promote the employee’s participation in different work aspects, in turn</w:t>
      </w:r>
      <w:r>
        <w:rPr>
          <w:rFonts w:cs="Times New Roman"/>
          <w:color w:val="000000"/>
          <w:sz w:val="20"/>
          <w:szCs w:val="18"/>
        </w:rPr>
        <w:t>,</w:t>
      </w:r>
      <w:r w:rsidR="00905B56" w:rsidRPr="00905B56">
        <w:rPr>
          <w:rFonts w:cs="Times New Roman"/>
          <w:color w:val="000000"/>
          <w:sz w:val="20"/>
          <w:szCs w:val="18"/>
        </w:rPr>
        <w:t xml:space="preserve"> increase most trustworthiness and job satisfaction among staff that exhibit more commitment toward </w:t>
      </w:r>
      <w:r>
        <w:rPr>
          <w:rFonts w:cs="Times New Roman"/>
          <w:color w:val="000000"/>
          <w:sz w:val="20"/>
          <w:szCs w:val="18"/>
        </w:rPr>
        <w:t xml:space="preserve">the </w:t>
      </w:r>
      <w:r w:rsidR="00905B56" w:rsidRPr="00905B56">
        <w:rPr>
          <w:rFonts w:cs="Times New Roman"/>
          <w:color w:val="000000"/>
          <w:sz w:val="20"/>
          <w:szCs w:val="18"/>
        </w:rPr>
        <w:t>organization.</w:t>
      </w:r>
    </w:p>
    <w:p w14:paraId="6B85FA47" w14:textId="77777777" w:rsidR="003A3E64" w:rsidRPr="003A3E64" w:rsidRDefault="003A3E64" w:rsidP="00905B56">
      <w:pPr>
        <w:pStyle w:val="Heading3"/>
        <w:spacing w:before="0" w:after="0"/>
        <w:rPr>
          <w:rFonts w:ascii="Times New Roman" w:eastAsia="Times New Roman" w:hAnsi="Times New Roman" w:cs="Times New Roman"/>
          <w:color w:val="auto"/>
          <w:sz w:val="8"/>
          <w:szCs w:val="8"/>
        </w:rPr>
      </w:pPr>
    </w:p>
    <w:p w14:paraId="129B1134" w14:textId="77777777" w:rsidR="003A3E64" w:rsidRDefault="003A3E64">
      <w:pPr>
        <w:rPr>
          <w:rFonts w:eastAsia="Times New Roman" w:cs="Times New Roman"/>
          <w:b/>
          <w:caps/>
          <w:sz w:val="20"/>
          <w:szCs w:val="20"/>
        </w:rPr>
      </w:pPr>
      <w:r>
        <w:rPr>
          <w:rFonts w:eastAsia="Times New Roman" w:cs="Times New Roman"/>
          <w:sz w:val="20"/>
          <w:szCs w:val="20"/>
        </w:rPr>
        <w:br w:type="page"/>
      </w:r>
    </w:p>
    <w:p w14:paraId="71E1F852" w14:textId="79C4EBE8" w:rsidR="00905B56" w:rsidRDefault="00905B56" w:rsidP="00905B56">
      <w:pPr>
        <w:pStyle w:val="Heading3"/>
        <w:spacing w:before="0" w:after="0"/>
        <w:rPr>
          <w:rFonts w:ascii="Times New Roman" w:eastAsia="Times New Roman" w:hAnsi="Times New Roman" w:cs="Times New Roman"/>
          <w:color w:val="auto"/>
          <w:sz w:val="20"/>
          <w:szCs w:val="20"/>
        </w:rPr>
      </w:pPr>
      <w:bookmarkStart w:id="44" w:name="_Toc31503584"/>
      <w:r w:rsidRPr="009E3F5D">
        <w:rPr>
          <w:rFonts w:ascii="Times New Roman" w:eastAsia="Times New Roman" w:hAnsi="Times New Roman" w:cs="Times New Roman"/>
          <w:color w:val="auto"/>
          <w:sz w:val="20"/>
          <w:szCs w:val="20"/>
        </w:rPr>
        <w:lastRenderedPageBreak/>
        <w:t xml:space="preserve">Session </w:t>
      </w:r>
      <w:r w:rsidR="00A51281">
        <w:rPr>
          <w:rFonts w:ascii="Times New Roman" w:eastAsia="Times New Roman" w:hAnsi="Times New Roman" w:cs="Times New Roman"/>
          <w:color w:val="auto"/>
          <w:sz w:val="20"/>
          <w:szCs w:val="20"/>
        </w:rPr>
        <w:t>2</w:t>
      </w:r>
      <w:r w:rsidRPr="009E3F5D">
        <w:rPr>
          <w:rFonts w:ascii="Times New Roman" w:eastAsia="Times New Roman" w:hAnsi="Times New Roman" w:cs="Times New Roman"/>
          <w:color w:val="auto"/>
          <w:sz w:val="20"/>
          <w:szCs w:val="20"/>
        </w:rPr>
        <w:t>: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44"/>
    </w:p>
    <w:p w14:paraId="453FE7C8" w14:textId="77777777" w:rsidR="003A3E64" w:rsidRDefault="003A3E64" w:rsidP="00905B56">
      <w:pPr>
        <w:pStyle w:val="Heading3"/>
        <w:spacing w:before="0" w:after="0"/>
        <w:rPr>
          <w:rFonts w:ascii="Times New Roman" w:eastAsia="Times New Roman" w:hAnsi="Times New Roman" w:cs="Times New Roman"/>
          <w:sz w:val="20"/>
          <w:szCs w:val="20"/>
        </w:rPr>
      </w:pPr>
    </w:p>
    <w:p w14:paraId="46ABE884" w14:textId="61EFBD59" w:rsidR="00905B56" w:rsidRPr="00FF6F8E" w:rsidRDefault="00905B56" w:rsidP="00905B56">
      <w:pPr>
        <w:pStyle w:val="Heading3"/>
        <w:spacing w:before="0" w:after="0"/>
        <w:rPr>
          <w:rFonts w:ascii="Times New Roman" w:eastAsia="Times New Roman" w:hAnsi="Times New Roman" w:cs="Times New Roman"/>
          <w:sz w:val="20"/>
          <w:szCs w:val="20"/>
        </w:rPr>
      </w:pPr>
      <w:bookmarkStart w:id="45" w:name="_Toc3150358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7</w:t>
      </w:r>
      <w:r w:rsidRPr="00FF6F8E">
        <w:rPr>
          <w:rFonts w:ascii="Times New Roman" w:eastAsia="Times New Roman" w:hAnsi="Times New Roman" w:cs="Times New Roman"/>
          <w:sz w:val="20"/>
          <w:szCs w:val="20"/>
        </w:rPr>
        <w:t>:</w:t>
      </w:r>
      <w:bookmarkEnd w:id="45"/>
      <w:r w:rsidRPr="00FF6F8E">
        <w:rPr>
          <w:rFonts w:ascii="Times New Roman" w:eastAsia="Times New Roman" w:hAnsi="Times New Roman" w:cs="Times New Roman"/>
          <w:sz w:val="20"/>
          <w:szCs w:val="20"/>
        </w:rPr>
        <w:t xml:space="preserve"> </w:t>
      </w:r>
    </w:p>
    <w:p w14:paraId="4C03E6B8" w14:textId="4CBB3C50" w:rsidR="00905B56" w:rsidRPr="004B5AEF" w:rsidRDefault="00905B56" w:rsidP="00905B56">
      <w:pPr>
        <w:spacing w:after="0" w:line="240" w:lineRule="auto"/>
        <w:jc w:val="both"/>
        <w:rPr>
          <w:rStyle w:val="Heading4Char"/>
        </w:rPr>
      </w:pPr>
      <w:bookmarkStart w:id="46" w:name="_Toc31503586"/>
      <w:r w:rsidRPr="004B5AEF">
        <w:rPr>
          <w:rStyle w:val="Heading4Char"/>
        </w:rPr>
        <w:t xml:space="preserve">Paper Title: </w:t>
      </w:r>
      <w:r w:rsidR="000F21D4" w:rsidRPr="004B5AEF">
        <w:rPr>
          <w:rStyle w:val="Heading4Char"/>
        </w:rPr>
        <w:t xml:space="preserve">Leadership and </w:t>
      </w:r>
      <w:r w:rsidR="001261B2" w:rsidRPr="004B5AEF">
        <w:rPr>
          <w:rStyle w:val="Heading4Char"/>
        </w:rPr>
        <w:t>t</w:t>
      </w:r>
      <w:r w:rsidR="000F21D4" w:rsidRPr="004B5AEF">
        <w:rPr>
          <w:rStyle w:val="Heading4Char"/>
        </w:rPr>
        <w:t xml:space="preserve">eamwork: The </w:t>
      </w:r>
      <w:r w:rsidR="001261B2" w:rsidRPr="004B5AEF">
        <w:rPr>
          <w:rStyle w:val="Heading4Char"/>
        </w:rPr>
        <w:t>effects of transactional leadership and team social resources on team</w:t>
      </w:r>
      <w:bookmarkEnd w:id="46"/>
      <w:r w:rsidR="001261B2" w:rsidRPr="000F21D4">
        <w:rPr>
          <w:rFonts w:cs="Times New Roman"/>
          <w:b/>
          <w:sz w:val="20"/>
          <w:szCs w:val="18"/>
        </w:rPr>
        <w:t xml:space="preserve"> </w:t>
      </w:r>
      <w:r w:rsidR="001261B2" w:rsidRPr="004B5AEF">
        <w:rPr>
          <w:rStyle w:val="Heading4Char"/>
        </w:rPr>
        <w:t>organizational citizenship behavior</w:t>
      </w:r>
    </w:p>
    <w:p w14:paraId="4CB707B8" w14:textId="37799D2F" w:rsidR="00905B56" w:rsidRPr="00FF6F8E" w:rsidRDefault="00EC0BE1" w:rsidP="00905B56">
      <w:pPr>
        <w:pStyle w:val="Heading4"/>
        <w:spacing w:before="0"/>
        <w:rPr>
          <w:rFonts w:cs="Times New Roman"/>
          <w:b w:val="0"/>
          <w:szCs w:val="18"/>
        </w:rPr>
      </w:pPr>
      <w:bookmarkStart w:id="47" w:name="_Toc31503587"/>
      <w:r w:rsidRPr="00EC0BE1">
        <w:rPr>
          <w:rFonts w:cs="Times New Roman"/>
          <w:color w:val="000000"/>
          <w:szCs w:val="18"/>
        </w:rPr>
        <w:t xml:space="preserve">Dr. </w:t>
      </w:r>
      <w:proofErr w:type="spellStart"/>
      <w:r w:rsidRPr="00EC0BE1">
        <w:rPr>
          <w:rFonts w:cs="Times New Roman"/>
          <w:color w:val="000000"/>
          <w:szCs w:val="18"/>
        </w:rPr>
        <w:t>Asad</w:t>
      </w:r>
      <w:proofErr w:type="spellEnd"/>
      <w:r w:rsidRPr="00EC0BE1">
        <w:rPr>
          <w:rFonts w:cs="Times New Roman"/>
          <w:color w:val="000000"/>
          <w:szCs w:val="18"/>
        </w:rPr>
        <w:t xml:space="preserve"> Ur Rehman</w:t>
      </w:r>
      <w:r w:rsidRPr="00FF6F8E">
        <w:rPr>
          <w:rFonts w:cs="Times New Roman"/>
          <w:b w:val="0"/>
          <w:szCs w:val="18"/>
          <w:vertAlign w:val="superscript"/>
        </w:rPr>
        <w:t>1</w:t>
      </w:r>
      <w:r w:rsidRPr="00EC0BE1">
        <w:rPr>
          <w:rFonts w:cs="Times New Roman"/>
          <w:color w:val="000000"/>
          <w:szCs w:val="18"/>
        </w:rPr>
        <w:t>, Muzaffar Ahmad</w:t>
      </w:r>
      <w:r w:rsidR="00BB070B">
        <w:rPr>
          <w:rFonts w:cs="Times New Roman"/>
          <w:b w:val="0"/>
          <w:szCs w:val="18"/>
          <w:vertAlign w:val="superscript"/>
        </w:rPr>
        <w:t>2</w:t>
      </w:r>
      <w:bookmarkEnd w:id="47"/>
    </w:p>
    <w:p w14:paraId="0FFF8C41" w14:textId="16F934D6" w:rsidR="00905B56" w:rsidRPr="00905B56" w:rsidRDefault="00EC0BE1" w:rsidP="00905B56">
      <w:pPr>
        <w:spacing w:after="0" w:line="240" w:lineRule="auto"/>
        <w:rPr>
          <w:rFonts w:cs="Times New Roman"/>
          <w:color w:val="000000"/>
          <w:sz w:val="20"/>
          <w:szCs w:val="20"/>
        </w:rPr>
      </w:pPr>
      <w:proofErr w:type="spellStart"/>
      <w:r w:rsidRPr="00EC0BE1">
        <w:rPr>
          <w:rFonts w:cs="Times New Roman"/>
          <w:color w:val="000000"/>
          <w:sz w:val="20"/>
          <w:szCs w:val="18"/>
        </w:rPr>
        <w:t>Bahauddin</w:t>
      </w:r>
      <w:proofErr w:type="spellEnd"/>
      <w:r w:rsidRPr="00EC0BE1">
        <w:rPr>
          <w:rFonts w:cs="Times New Roman"/>
          <w:color w:val="000000"/>
          <w:sz w:val="20"/>
          <w:szCs w:val="18"/>
        </w:rPr>
        <w:t xml:space="preserve"> Zakariya University, Multan</w:t>
      </w:r>
      <w:r w:rsidR="00905B56">
        <w:rPr>
          <w:rFonts w:cs="Times New Roman"/>
          <w:color w:val="000000"/>
          <w:sz w:val="20"/>
          <w:szCs w:val="20"/>
        </w:rPr>
        <w:t xml:space="preserve">, </w:t>
      </w:r>
      <w:r w:rsidR="00905B56" w:rsidRPr="00905B56">
        <w:rPr>
          <w:rFonts w:cs="Times New Roman"/>
          <w:color w:val="000000"/>
          <w:sz w:val="20"/>
          <w:szCs w:val="18"/>
        </w:rPr>
        <w:t>Email:</w:t>
      </w:r>
      <w:r w:rsidR="00905B56" w:rsidRPr="00905B56">
        <w:rPr>
          <w:rStyle w:val="Hyperlink"/>
        </w:rPr>
        <w:t xml:space="preserve"> </w:t>
      </w:r>
      <w:r w:rsidRPr="00EC0BE1">
        <w:rPr>
          <w:rStyle w:val="Hyperlink"/>
          <w:rFonts w:cs="Times New Roman"/>
          <w:sz w:val="20"/>
          <w:szCs w:val="20"/>
        </w:rPr>
        <w:t>asadrehmaan@bzu.edu.pk</w:t>
      </w:r>
    </w:p>
    <w:p w14:paraId="03028910" w14:textId="5FC25030" w:rsidR="00905B56" w:rsidRPr="004839C4" w:rsidRDefault="004839C4" w:rsidP="004839C4">
      <w:pPr>
        <w:pBdr>
          <w:top w:val="single" w:sz="4" w:space="1" w:color="auto"/>
          <w:bottom w:val="single" w:sz="4" w:space="1" w:color="auto"/>
        </w:pBdr>
        <w:spacing w:after="0" w:line="240" w:lineRule="auto"/>
        <w:jc w:val="both"/>
        <w:rPr>
          <w:rFonts w:cs="Times New Roman"/>
          <w:color w:val="000000"/>
          <w:sz w:val="20"/>
          <w:szCs w:val="18"/>
        </w:rPr>
      </w:pPr>
      <w:r w:rsidRPr="004839C4">
        <w:rPr>
          <w:rFonts w:cs="Times New Roman"/>
          <w:color w:val="000000"/>
          <w:sz w:val="20"/>
          <w:szCs w:val="18"/>
        </w:rPr>
        <w:t>Purpose The purpose of this paper is to propose a model in which team social resources mediate the relationship between transactional leadership and team organizational citizenship behavior (Team OCB). Design/methodology/approach Survey questionnaires measuring transactional leadership, team social resources, and team OCB were administered to 242 full‐time employees who were worked in the hospitality sector. After carefully selecting the scales, smart PLS 3.0 was used to test hypotheses. Findings The relationship between transactional leadership and team social resources w</w:t>
      </w:r>
      <w:r w:rsidR="000F3D4A">
        <w:rPr>
          <w:rFonts w:cs="Times New Roman"/>
          <w:color w:val="000000"/>
          <w:sz w:val="20"/>
          <w:szCs w:val="18"/>
        </w:rPr>
        <w:t>ere</w:t>
      </w:r>
      <w:r w:rsidRPr="004839C4">
        <w:rPr>
          <w:rFonts w:cs="Times New Roman"/>
          <w:color w:val="000000"/>
          <w:sz w:val="20"/>
          <w:szCs w:val="18"/>
        </w:rPr>
        <w:t xml:space="preserve"> shown to be significant, as w</w:t>
      </w:r>
      <w:r w:rsidR="000F3D4A">
        <w:rPr>
          <w:rFonts w:cs="Times New Roman"/>
          <w:color w:val="000000"/>
          <w:sz w:val="20"/>
          <w:szCs w:val="18"/>
        </w:rPr>
        <w:t>as</w:t>
      </w:r>
      <w:r w:rsidRPr="004839C4">
        <w:rPr>
          <w:rFonts w:cs="Times New Roman"/>
          <w:color w:val="000000"/>
          <w:sz w:val="20"/>
          <w:szCs w:val="18"/>
        </w:rPr>
        <w:t xml:space="preserve"> the relationship between team social resources and team OCB. Most importantly, the relationship between transactional leadership and team organizational citizenship behavior was mediated by team social resources, such that the relationship was significant when team social resources were high. Practical implications </w:t>
      </w:r>
      <w:bookmarkStart w:id="48" w:name="_GoBack"/>
      <w:bookmarkEnd w:id="48"/>
      <w:r w:rsidR="00C93703" w:rsidRPr="004839C4">
        <w:rPr>
          <w:rFonts w:cs="Times New Roman"/>
          <w:color w:val="000000"/>
          <w:sz w:val="20"/>
          <w:szCs w:val="18"/>
        </w:rPr>
        <w:t>the</w:t>
      </w:r>
      <w:r w:rsidRPr="004839C4">
        <w:rPr>
          <w:rFonts w:cs="Times New Roman"/>
          <w:color w:val="000000"/>
          <w:sz w:val="20"/>
          <w:szCs w:val="18"/>
        </w:rPr>
        <w:t xml:space="preserve"> findings indicate that the usefulness of team OCB may be limited in situations where employees lack team social resources. Besides implementing transactional leadership researchers and practitioners need to identify efforts that work toward </w:t>
      </w:r>
      <w:r w:rsidR="000F3D4A">
        <w:rPr>
          <w:rFonts w:cs="Times New Roman"/>
          <w:color w:val="000000"/>
          <w:sz w:val="20"/>
          <w:szCs w:val="18"/>
        </w:rPr>
        <w:t xml:space="preserve">the </w:t>
      </w:r>
      <w:r w:rsidRPr="004839C4">
        <w:rPr>
          <w:rFonts w:cs="Times New Roman"/>
          <w:color w:val="000000"/>
          <w:sz w:val="20"/>
          <w:szCs w:val="18"/>
        </w:rPr>
        <w:t>increasing commitment of team members, thereby increasing organizational citizenship behavior in the organization. Originality/value It is believed that this research makes a significant contribution to understanding the relationship between transactional leadership and team organizational citizenship behavior, a relationship that has long been known but not well defined. Moreover, the paper develops what appears to be a valid and reliable measure of team social resources, based on goodness of fit using cross‐validation, confirmatory factor analysis, and reliability tests. Keywords Transactional leadership, Team social resources, Team OCB, Employees</w:t>
      </w:r>
      <w:r w:rsidR="00F0591E">
        <w:rPr>
          <w:rFonts w:cs="Times New Roman"/>
          <w:color w:val="000000"/>
          <w:sz w:val="20"/>
          <w:szCs w:val="18"/>
        </w:rPr>
        <w:t>.</w:t>
      </w:r>
    </w:p>
    <w:p w14:paraId="1E8242EF" w14:textId="77777777" w:rsidR="006E448E" w:rsidRDefault="006E448E" w:rsidP="00905B56">
      <w:pPr>
        <w:pStyle w:val="Heading3"/>
        <w:spacing w:before="0" w:after="0"/>
        <w:rPr>
          <w:rFonts w:ascii="Times New Roman" w:eastAsia="Times New Roman" w:hAnsi="Times New Roman" w:cs="Times New Roman"/>
          <w:sz w:val="20"/>
          <w:szCs w:val="20"/>
        </w:rPr>
      </w:pPr>
    </w:p>
    <w:p w14:paraId="535291E9" w14:textId="3AAD1EC5" w:rsidR="00905B56" w:rsidRPr="00FF6F8E" w:rsidRDefault="00905B56" w:rsidP="00905B56">
      <w:pPr>
        <w:pStyle w:val="Heading3"/>
        <w:spacing w:before="0" w:after="0"/>
        <w:rPr>
          <w:rFonts w:ascii="Times New Roman" w:eastAsia="Times New Roman" w:hAnsi="Times New Roman" w:cs="Times New Roman"/>
          <w:sz w:val="20"/>
          <w:szCs w:val="20"/>
        </w:rPr>
      </w:pPr>
      <w:bookmarkStart w:id="49" w:name="_Toc3150358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8</w:t>
      </w:r>
      <w:r w:rsidRPr="00FF6F8E">
        <w:rPr>
          <w:rFonts w:ascii="Times New Roman" w:eastAsia="Times New Roman" w:hAnsi="Times New Roman" w:cs="Times New Roman"/>
          <w:sz w:val="20"/>
          <w:szCs w:val="20"/>
        </w:rPr>
        <w:t>:</w:t>
      </w:r>
      <w:bookmarkEnd w:id="49"/>
      <w:r w:rsidRPr="00FF6F8E">
        <w:rPr>
          <w:rFonts w:ascii="Times New Roman" w:eastAsia="Times New Roman" w:hAnsi="Times New Roman" w:cs="Times New Roman"/>
          <w:sz w:val="20"/>
          <w:szCs w:val="20"/>
        </w:rPr>
        <w:t xml:space="preserve"> </w:t>
      </w:r>
    </w:p>
    <w:p w14:paraId="21B4747C" w14:textId="767170F6" w:rsidR="00905B56" w:rsidRPr="00FF6F8E" w:rsidRDefault="00905B56" w:rsidP="004B5AEF">
      <w:pPr>
        <w:pStyle w:val="Heading4"/>
      </w:pPr>
      <w:bookmarkStart w:id="50" w:name="_Toc31503589"/>
      <w:r w:rsidRPr="00FF6F8E">
        <w:t xml:space="preserve">Paper Title: </w:t>
      </w:r>
      <w:r w:rsidR="00382E0B" w:rsidRPr="00382E0B">
        <w:t xml:space="preserve">Dark </w:t>
      </w:r>
      <w:r w:rsidR="001261B2" w:rsidRPr="00382E0B">
        <w:t>triad, job motivation and utilitarian decision-making style in college principals</w:t>
      </w:r>
      <w:bookmarkEnd w:id="50"/>
    </w:p>
    <w:p w14:paraId="22E56E8C" w14:textId="6F3002B8" w:rsidR="00905B56" w:rsidRPr="00382E0B" w:rsidRDefault="00382E0B" w:rsidP="00905B56">
      <w:pPr>
        <w:pStyle w:val="Heading4"/>
        <w:spacing w:before="0"/>
        <w:rPr>
          <w:rFonts w:cs="Times New Roman"/>
          <w:b w:val="0"/>
          <w:szCs w:val="20"/>
        </w:rPr>
      </w:pPr>
      <w:bookmarkStart w:id="51" w:name="_Toc31503590"/>
      <w:r w:rsidRPr="00382E0B">
        <w:rPr>
          <w:rFonts w:cs="Times New Roman"/>
          <w:color w:val="000000"/>
          <w:szCs w:val="20"/>
        </w:rPr>
        <w:t xml:space="preserve">Dr. </w:t>
      </w:r>
      <w:proofErr w:type="spellStart"/>
      <w:r w:rsidRPr="00382E0B">
        <w:rPr>
          <w:rFonts w:cs="Times New Roman"/>
          <w:color w:val="000000"/>
          <w:szCs w:val="20"/>
        </w:rPr>
        <w:t>Afsheen</w:t>
      </w:r>
      <w:proofErr w:type="spellEnd"/>
      <w:r w:rsidRPr="00382E0B">
        <w:rPr>
          <w:rFonts w:cs="Times New Roman"/>
          <w:color w:val="000000"/>
          <w:szCs w:val="20"/>
        </w:rPr>
        <w:t xml:space="preserve"> Masood</w:t>
      </w:r>
      <w:r w:rsidRPr="00382E0B">
        <w:rPr>
          <w:rFonts w:cs="Times New Roman"/>
          <w:b w:val="0"/>
          <w:szCs w:val="20"/>
          <w:vertAlign w:val="superscript"/>
        </w:rPr>
        <w:t>1</w:t>
      </w:r>
      <w:r w:rsidRPr="00382E0B">
        <w:rPr>
          <w:rFonts w:cs="Times New Roman"/>
          <w:color w:val="000000"/>
          <w:szCs w:val="20"/>
        </w:rPr>
        <w:t>, Muhammad Sulman</w:t>
      </w:r>
      <w:r w:rsidR="00BB070B">
        <w:rPr>
          <w:rFonts w:cs="Times New Roman"/>
          <w:b w:val="0"/>
          <w:szCs w:val="20"/>
          <w:vertAlign w:val="superscript"/>
        </w:rPr>
        <w:t>2</w:t>
      </w:r>
      <w:bookmarkEnd w:id="51"/>
    </w:p>
    <w:p w14:paraId="56CEBEDC" w14:textId="271A7C0D" w:rsidR="00905B56" w:rsidRPr="00382E0B" w:rsidRDefault="00382E0B" w:rsidP="00905B56">
      <w:pPr>
        <w:spacing w:after="0" w:line="240" w:lineRule="auto"/>
        <w:rPr>
          <w:rStyle w:val="Hyperlink"/>
        </w:rPr>
      </w:pPr>
      <w:r>
        <w:rPr>
          <w:rFonts w:cs="Times New Roman"/>
          <w:color w:val="000000"/>
          <w:sz w:val="20"/>
          <w:szCs w:val="20"/>
        </w:rPr>
        <w:t>University of Central Punjab</w:t>
      </w:r>
      <w:r w:rsidR="00905B56">
        <w:rPr>
          <w:rFonts w:cs="Times New Roman"/>
          <w:color w:val="000000"/>
          <w:sz w:val="20"/>
          <w:szCs w:val="20"/>
        </w:rPr>
        <w:t xml:space="preserve">, Lahore, </w:t>
      </w:r>
      <w:r w:rsidR="00905B56" w:rsidRPr="00905B56">
        <w:rPr>
          <w:rFonts w:cs="Times New Roman"/>
          <w:color w:val="000000"/>
          <w:sz w:val="20"/>
          <w:szCs w:val="18"/>
        </w:rPr>
        <w:t>Email:</w:t>
      </w:r>
      <w:r w:rsidR="00905B56" w:rsidRPr="00905B56">
        <w:rPr>
          <w:rStyle w:val="Hyperlink"/>
        </w:rPr>
        <w:t xml:space="preserve"> </w:t>
      </w:r>
      <w:hyperlink r:id="rId34" w:history="1">
        <w:r w:rsidRPr="00382E0B">
          <w:rPr>
            <w:rStyle w:val="Hyperlink"/>
            <w:rFonts w:cs="Times New Roman"/>
            <w:sz w:val="20"/>
            <w:szCs w:val="20"/>
          </w:rPr>
          <w:t>drafsheenmasood15@gmail.com</w:t>
        </w:r>
      </w:hyperlink>
      <w:r w:rsidRPr="00382E0B">
        <w:rPr>
          <w:rStyle w:val="Hyperlink"/>
          <w:rFonts w:cs="Times New Roman"/>
          <w:sz w:val="20"/>
          <w:szCs w:val="20"/>
        </w:rPr>
        <w:t>,</w:t>
      </w:r>
      <w:r>
        <w:rPr>
          <w:rFonts w:ascii="Roboto Condensed" w:hAnsi="Roboto Condensed"/>
          <w:color w:val="000000"/>
        </w:rPr>
        <w:t xml:space="preserve"> </w:t>
      </w:r>
      <w:r w:rsidRPr="00382E0B">
        <w:rPr>
          <w:rStyle w:val="Hyperlink"/>
          <w:rFonts w:cs="Times New Roman"/>
          <w:sz w:val="20"/>
          <w:szCs w:val="20"/>
        </w:rPr>
        <w:t>muhammadsulman81@gmail.com</w:t>
      </w:r>
    </w:p>
    <w:p w14:paraId="6F5E2B35" w14:textId="50801EF4" w:rsidR="00905B56" w:rsidRPr="00382E0B" w:rsidRDefault="00382E0B" w:rsidP="00382E0B">
      <w:pPr>
        <w:pBdr>
          <w:top w:val="single" w:sz="4" w:space="1" w:color="auto"/>
          <w:bottom w:val="single" w:sz="4" w:space="1" w:color="auto"/>
        </w:pBdr>
        <w:spacing w:after="0" w:line="240" w:lineRule="auto"/>
        <w:jc w:val="both"/>
        <w:rPr>
          <w:rFonts w:cs="Times New Roman"/>
          <w:color w:val="000000"/>
          <w:sz w:val="20"/>
          <w:szCs w:val="18"/>
        </w:rPr>
      </w:pPr>
      <w:r w:rsidRPr="00382E0B">
        <w:rPr>
          <w:rFonts w:cs="Times New Roman"/>
          <w:color w:val="000000"/>
          <w:sz w:val="20"/>
          <w:szCs w:val="18"/>
        </w:rPr>
        <w:t xml:space="preserve">The present research purports to examine the relationship between dark triad traits, job motivation and decision-making styles in college principals. This is hypothesized that dark triad personality traits such as </w:t>
      </w:r>
      <w:r w:rsidR="000F3D4A">
        <w:rPr>
          <w:rFonts w:cs="Times New Roman"/>
          <w:color w:val="000000"/>
          <w:sz w:val="20"/>
          <w:szCs w:val="18"/>
        </w:rPr>
        <w:t>M</w:t>
      </w:r>
      <w:r w:rsidRPr="00382E0B">
        <w:rPr>
          <w:rFonts w:cs="Times New Roman"/>
          <w:color w:val="000000"/>
          <w:sz w:val="20"/>
          <w:szCs w:val="18"/>
        </w:rPr>
        <w:t xml:space="preserve">achiavellianism, subclinical psychopathy and subclinical narcissism are likely to predict job motivation and decision-making styles of college principals. The sample comprised of (n= 200) male (n=100) female (n=100) college principals from government and private colleges of Punjab. The scales included Short Dark Triad (Jones &amp; </w:t>
      </w:r>
      <w:proofErr w:type="spellStart"/>
      <w:r w:rsidRPr="00382E0B">
        <w:rPr>
          <w:rFonts w:cs="Times New Roman"/>
          <w:color w:val="000000"/>
          <w:sz w:val="20"/>
          <w:szCs w:val="18"/>
        </w:rPr>
        <w:t>Paulhus</w:t>
      </w:r>
      <w:proofErr w:type="spellEnd"/>
      <w:r w:rsidRPr="00382E0B">
        <w:rPr>
          <w:rFonts w:cs="Times New Roman"/>
          <w:color w:val="000000"/>
          <w:sz w:val="20"/>
          <w:szCs w:val="18"/>
        </w:rPr>
        <w:t xml:space="preserve">, 2014), Job Motivation Scale (Tremblay, 2018); and Utilitarian Decision-making Scale (Greene, Sommerville, 2016) in addition to a demographic information sheet. Descriptive and inferential analyses were conducted that revealed that dark triad traits are negatively correlated with </w:t>
      </w:r>
      <w:r w:rsidR="000F3D4A">
        <w:rPr>
          <w:rFonts w:cs="Times New Roman"/>
          <w:color w:val="000000"/>
          <w:sz w:val="20"/>
          <w:szCs w:val="18"/>
        </w:rPr>
        <w:t xml:space="preserve">the </w:t>
      </w:r>
      <w:r w:rsidRPr="00382E0B">
        <w:rPr>
          <w:rFonts w:cs="Times New Roman"/>
          <w:color w:val="000000"/>
          <w:sz w:val="20"/>
          <w:szCs w:val="18"/>
        </w:rPr>
        <w:t>utilitarian decision</w:t>
      </w:r>
      <w:r>
        <w:rPr>
          <w:rFonts w:cs="Times New Roman"/>
          <w:color w:val="000000"/>
          <w:sz w:val="20"/>
          <w:szCs w:val="18"/>
        </w:rPr>
        <w:t>-</w:t>
      </w:r>
      <w:r w:rsidRPr="00382E0B">
        <w:rPr>
          <w:rFonts w:cs="Times New Roman"/>
          <w:color w:val="000000"/>
          <w:sz w:val="20"/>
          <w:szCs w:val="18"/>
        </w:rPr>
        <w:t>making style yet positively correlated with job motivation. The dark triad traits were reported more in females in comparison to their male counterpart</w:t>
      </w:r>
      <w:r w:rsidR="000F3D4A">
        <w:rPr>
          <w:rFonts w:cs="Times New Roman"/>
          <w:color w:val="000000"/>
          <w:sz w:val="20"/>
          <w:szCs w:val="18"/>
        </w:rPr>
        <w:t>s</w:t>
      </w:r>
      <w:r w:rsidRPr="00382E0B">
        <w:rPr>
          <w:rFonts w:cs="Times New Roman"/>
          <w:color w:val="000000"/>
          <w:sz w:val="20"/>
          <w:szCs w:val="18"/>
        </w:rPr>
        <w:t xml:space="preserve">. The findings corroborate the theoretical underpinnings that dark triad plays </w:t>
      </w:r>
      <w:r w:rsidR="000F3D4A">
        <w:rPr>
          <w:rFonts w:cs="Times New Roman"/>
          <w:color w:val="000000"/>
          <w:sz w:val="20"/>
          <w:szCs w:val="18"/>
        </w:rPr>
        <w:t xml:space="preserve">a </w:t>
      </w:r>
      <w:r w:rsidRPr="00382E0B">
        <w:rPr>
          <w:rFonts w:cs="Times New Roman"/>
          <w:color w:val="000000"/>
          <w:sz w:val="20"/>
          <w:szCs w:val="18"/>
        </w:rPr>
        <w:t>major role in determining unethical decisions making. People reporting higher on dark triad traits tend to have altered levels of ethics in judging others; rationalize their fraud and unethical decisions and tend to report greater job motivation. Keywords: dark triad traits; job motivation; utilitarian decision making; college</w:t>
      </w:r>
      <w:r w:rsidR="000F3D4A">
        <w:rPr>
          <w:rFonts w:cs="Times New Roman"/>
          <w:color w:val="000000"/>
          <w:sz w:val="20"/>
          <w:szCs w:val="18"/>
        </w:rPr>
        <w:t>-</w:t>
      </w:r>
      <w:r w:rsidRPr="00382E0B">
        <w:rPr>
          <w:rFonts w:cs="Times New Roman"/>
          <w:color w:val="000000"/>
          <w:sz w:val="20"/>
          <w:szCs w:val="18"/>
        </w:rPr>
        <w:t>based leadership.</w:t>
      </w:r>
    </w:p>
    <w:p w14:paraId="10DF2D24" w14:textId="77777777" w:rsidR="006E448E" w:rsidRDefault="006E448E" w:rsidP="00905B56">
      <w:pPr>
        <w:pStyle w:val="Heading3"/>
        <w:spacing w:before="0" w:after="0"/>
        <w:rPr>
          <w:rFonts w:ascii="Times New Roman" w:eastAsia="Times New Roman" w:hAnsi="Times New Roman" w:cs="Times New Roman"/>
          <w:sz w:val="20"/>
          <w:szCs w:val="20"/>
        </w:rPr>
      </w:pPr>
    </w:p>
    <w:p w14:paraId="5BC182BD" w14:textId="064E9CBA" w:rsidR="00905B56" w:rsidRPr="00FF6F8E" w:rsidRDefault="00905B56" w:rsidP="00905B56">
      <w:pPr>
        <w:pStyle w:val="Heading3"/>
        <w:spacing w:before="0" w:after="0"/>
        <w:rPr>
          <w:rFonts w:ascii="Times New Roman" w:eastAsia="Times New Roman" w:hAnsi="Times New Roman" w:cs="Times New Roman"/>
          <w:sz w:val="20"/>
          <w:szCs w:val="20"/>
        </w:rPr>
      </w:pPr>
      <w:bookmarkStart w:id="52" w:name="_Toc3150359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9</w:t>
      </w:r>
      <w:r w:rsidRPr="00FF6F8E">
        <w:rPr>
          <w:rFonts w:ascii="Times New Roman" w:eastAsia="Times New Roman" w:hAnsi="Times New Roman" w:cs="Times New Roman"/>
          <w:sz w:val="20"/>
          <w:szCs w:val="20"/>
        </w:rPr>
        <w:t>:</w:t>
      </w:r>
      <w:bookmarkEnd w:id="52"/>
      <w:r w:rsidRPr="00FF6F8E">
        <w:rPr>
          <w:rFonts w:ascii="Times New Roman" w:eastAsia="Times New Roman" w:hAnsi="Times New Roman" w:cs="Times New Roman"/>
          <w:sz w:val="20"/>
          <w:szCs w:val="20"/>
        </w:rPr>
        <w:t xml:space="preserve"> </w:t>
      </w:r>
    </w:p>
    <w:p w14:paraId="5C8193BC" w14:textId="5E3064C9" w:rsidR="004B61B3" w:rsidRPr="004B5AEF" w:rsidRDefault="00905B56" w:rsidP="004B61B3">
      <w:pPr>
        <w:spacing w:after="0" w:line="240" w:lineRule="auto"/>
        <w:jc w:val="both"/>
        <w:rPr>
          <w:rStyle w:val="Heading4Char"/>
        </w:rPr>
      </w:pPr>
      <w:bookmarkStart w:id="53" w:name="_Toc31503592"/>
      <w:r w:rsidRPr="004B5AEF">
        <w:rPr>
          <w:rStyle w:val="Heading4Char"/>
        </w:rPr>
        <w:t xml:space="preserve">Paper Title: </w:t>
      </w:r>
      <w:r w:rsidR="004B61B3" w:rsidRPr="004B5AEF">
        <w:rPr>
          <w:rStyle w:val="Heading4Char"/>
        </w:rPr>
        <w:t xml:space="preserve">Utilization </w:t>
      </w:r>
      <w:r w:rsidR="001261B2" w:rsidRPr="004B5AEF">
        <w:rPr>
          <w:rStyle w:val="Heading4Char"/>
        </w:rPr>
        <w:t xml:space="preserve">of knowledge management process model to predict job performance in </w:t>
      </w:r>
      <w:r w:rsidR="000F3D4A">
        <w:rPr>
          <w:rStyle w:val="Heading4Char"/>
        </w:rPr>
        <w:t xml:space="preserve">the </w:t>
      </w:r>
      <w:r w:rsidR="001261B2" w:rsidRPr="004B5AEF">
        <w:rPr>
          <w:rStyle w:val="Heading4Char"/>
        </w:rPr>
        <w:t>higher education sector of</w:t>
      </w:r>
      <w:bookmarkEnd w:id="53"/>
      <w:r w:rsidR="001261B2" w:rsidRPr="004B61B3">
        <w:rPr>
          <w:rFonts w:cs="Times New Roman"/>
          <w:b/>
          <w:sz w:val="20"/>
          <w:szCs w:val="18"/>
        </w:rPr>
        <w:t xml:space="preserve"> </w:t>
      </w:r>
      <w:r w:rsidR="001261B2" w:rsidRPr="004B5AEF">
        <w:rPr>
          <w:rStyle w:val="Heading4Char"/>
        </w:rPr>
        <w:t>Pakistan</w:t>
      </w:r>
    </w:p>
    <w:p w14:paraId="7F62E1AE" w14:textId="65DE5676" w:rsidR="00905B56" w:rsidRPr="004B61B3" w:rsidRDefault="004B61B3" w:rsidP="004B61B3">
      <w:pPr>
        <w:spacing w:after="0" w:line="240" w:lineRule="auto"/>
        <w:jc w:val="both"/>
        <w:rPr>
          <w:rFonts w:cs="Times New Roman"/>
          <w:b/>
          <w:sz w:val="20"/>
          <w:szCs w:val="20"/>
        </w:rPr>
      </w:pPr>
      <w:r w:rsidRPr="004B61B3">
        <w:rPr>
          <w:rFonts w:cs="Times New Roman"/>
          <w:bCs/>
          <w:sz w:val="20"/>
          <w:szCs w:val="20"/>
        </w:rPr>
        <w:t>Muhammad</w:t>
      </w:r>
      <w:r w:rsidRPr="004B61B3">
        <w:rPr>
          <w:rFonts w:cs="Times New Roman"/>
          <w:color w:val="000000"/>
          <w:sz w:val="20"/>
          <w:szCs w:val="20"/>
        </w:rPr>
        <w:t xml:space="preserve"> </w:t>
      </w:r>
      <w:proofErr w:type="spellStart"/>
      <w:r w:rsidRPr="004B61B3">
        <w:rPr>
          <w:rFonts w:cs="Times New Roman"/>
          <w:color w:val="000000"/>
          <w:sz w:val="20"/>
          <w:szCs w:val="20"/>
        </w:rPr>
        <w:t>Ishfaq</w:t>
      </w:r>
      <w:proofErr w:type="spellEnd"/>
      <w:r w:rsidRPr="004B61B3">
        <w:rPr>
          <w:rFonts w:cs="Times New Roman"/>
          <w:color w:val="000000"/>
          <w:sz w:val="20"/>
          <w:szCs w:val="20"/>
        </w:rPr>
        <w:t xml:space="preserve"> Ahmad</w:t>
      </w:r>
      <w:r w:rsidR="00905B56" w:rsidRPr="004B61B3">
        <w:rPr>
          <w:rFonts w:cs="Times New Roman"/>
          <w:b/>
          <w:sz w:val="20"/>
          <w:szCs w:val="20"/>
          <w:vertAlign w:val="superscript"/>
        </w:rPr>
        <w:t>1</w:t>
      </w:r>
    </w:p>
    <w:p w14:paraId="0F78D1C4" w14:textId="01976451" w:rsidR="00905B56" w:rsidRPr="004B61B3" w:rsidRDefault="000F3D4A" w:rsidP="00905B56">
      <w:pPr>
        <w:spacing w:after="0" w:line="240" w:lineRule="auto"/>
        <w:rPr>
          <w:rFonts w:cs="Times New Roman"/>
          <w:color w:val="000000"/>
          <w:sz w:val="20"/>
          <w:szCs w:val="20"/>
        </w:rPr>
      </w:pPr>
      <w:r>
        <w:rPr>
          <w:rFonts w:cs="Times New Roman"/>
          <w:color w:val="000000"/>
          <w:sz w:val="20"/>
          <w:szCs w:val="20"/>
        </w:rPr>
        <w:t xml:space="preserve">The </w:t>
      </w:r>
      <w:r w:rsidR="004B61B3" w:rsidRPr="004B61B3">
        <w:rPr>
          <w:rFonts w:cs="Times New Roman"/>
          <w:color w:val="000000"/>
          <w:sz w:val="20"/>
          <w:szCs w:val="20"/>
        </w:rPr>
        <w:t>Virtual University of Pakistan</w:t>
      </w:r>
      <w:r w:rsidR="00905B56" w:rsidRPr="004B61B3">
        <w:rPr>
          <w:rFonts w:cs="Times New Roman"/>
          <w:color w:val="000000"/>
          <w:sz w:val="20"/>
          <w:szCs w:val="20"/>
        </w:rPr>
        <w:t>, Email:</w:t>
      </w:r>
      <w:r w:rsidR="00905B56" w:rsidRPr="004B61B3">
        <w:rPr>
          <w:rStyle w:val="Hyperlink"/>
          <w:rFonts w:cs="Times New Roman"/>
          <w:sz w:val="20"/>
          <w:szCs w:val="20"/>
        </w:rPr>
        <w:t xml:space="preserve"> </w:t>
      </w:r>
      <w:r w:rsidR="004B61B3" w:rsidRPr="00250B1C">
        <w:rPr>
          <w:rStyle w:val="Hyperlink"/>
          <w:sz w:val="20"/>
          <w:szCs w:val="18"/>
        </w:rPr>
        <w:t>m.ishfaq@vu.edu.pk</w:t>
      </w:r>
    </w:p>
    <w:p w14:paraId="59B45C4C" w14:textId="327E90A0" w:rsidR="00905B56" w:rsidRDefault="00543154" w:rsidP="00905B56">
      <w:pPr>
        <w:pBdr>
          <w:top w:val="single" w:sz="4" w:space="1" w:color="auto"/>
          <w:bottom w:val="single" w:sz="4" w:space="1" w:color="auto"/>
        </w:pBdr>
        <w:spacing w:after="0" w:line="240" w:lineRule="auto"/>
        <w:jc w:val="both"/>
        <w:rPr>
          <w:rFonts w:eastAsia="Times New Roman" w:cs="Times New Roman"/>
          <w:b/>
          <w:caps/>
          <w:color w:val="833C0B" w:themeColor="accent2" w:themeShade="80"/>
          <w:sz w:val="20"/>
          <w:szCs w:val="20"/>
        </w:rPr>
      </w:pPr>
      <w:r w:rsidRPr="00543154">
        <w:rPr>
          <w:rFonts w:cs="Times New Roman"/>
          <w:color w:val="000000"/>
          <w:sz w:val="20"/>
          <w:szCs w:val="18"/>
        </w:rPr>
        <w:t xml:space="preserve">The purpose of this study is to examine the relationship between knowledge management process KMP and job performance (JP) in </w:t>
      </w:r>
      <w:r w:rsidR="000F3D4A">
        <w:rPr>
          <w:rFonts w:cs="Times New Roman"/>
          <w:color w:val="000000"/>
          <w:sz w:val="20"/>
          <w:szCs w:val="18"/>
        </w:rPr>
        <w:t xml:space="preserve">the </w:t>
      </w:r>
      <w:r w:rsidRPr="00543154">
        <w:rPr>
          <w:rFonts w:cs="Times New Roman"/>
          <w:color w:val="000000"/>
          <w:sz w:val="20"/>
          <w:szCs w:val="18"/>
        </w:rPr>
        <w:t xml:space="preserve">higher education sector of Pakistan. The data was collected using a questionnaire, as the instrument for the primary data collection, with total collected back responses of 300 out of 384 questionnaires from respondents of </w:t>
      </w:r>
      <w:r w:rsidR="000F3D4A">
        <w:rPr>
          <w:rFonts w:cs="Times New Roman"/>
          <w:color w:val="000000"/>
          <w:sz w:val="20"/>
          <w:szCs w:val="18"/>
        </w:rPr>
        <w:t xml:space="preserve">the </w:t>
      </w:r>
      <w:r w:rsidRPr="00543154">
        <w:rPr>
          <w:rFonts w:cs="Times New Roman"/>
          <w:color w:val="000000"/>
          <w:sz w:val="20"/>
          <w:szCs w:val="18"/>
        </w:rPr>
        <w:t>teaching staff of private universities of Lahore and the response rate was 78%. Different statistical techniques were used like factor loading, Reliability analysis, Descriptive statistics, Correlation analysis and regression analysis including model summary and ANOVA and multi regression is also incorporated. The results of the present study revealed that all seven factors of KMP like knowledge identification, knowledge creation, knowledge collection, knowledge organizing, knowledge storage, knowledge dissemination</w:t>
      </w:r>
      <w:r w:rsidR="00B373CC">
        <w:rPr>
          <w:rFonts w:cs="Times New Roman"/>
          <w:color w:val="000000"/>
          <w:sz w:val="20"/>
          <w:szCs w:val="18"/>
        </w:rPr>
        <w:t>,</w:t>
      </w:r>
      <w:r w:rsidRPr="00543154">
        <w:rPr>
          <w:rFonts w:cs="Times New Roman"/>
          <w:color w:val="000000"/>
          <w:sz w:val="20"/>
          <w:szCs w:val="18"/>
        </w:rPr>
        <w:t xml:space="preserve"> and knowledge application are positively predicting job performance in </w:t>
      </w:r>
      <w:r w:rsidR="000F3D4A">
        <w:rPr>
          <w:rFonts w:cs="Times New Roman"/>
          <w:color w:val="000000"/>
          <w:sz w:val="20"/>
          <w:szCs w:val="18"/>
        </w:rPr>
        <w:t xml:space="preserve">the </w:t>
      </w:r>
      <w:r w:rsidRPr="00543154">
        <w:rPr>
          <w:rFonts w:cs="Times New Roman"/>
          <w:color w:val="000000"/>
          <w:sz w:val="20"/>
          <w:szCs w:val="18"/>
        </w:rPr>
        <w:t xml:space="preserve">higher education sector of Pakistan. The present study is one of the few studies that fill the gap in the literature concerned with the relationship between KMP and JP and perhaps the first to provide insights about the KMP intricacies in the context of </w:t>
      </w:r>
      <w:r w:rsidR="000F3D4A">
        <w:rPr>
          <w:rFonts w:cs="Times New Roman"/>
          <w:color w:val="000000"/>
          <w:sz w:val="20"/>
          <w:szCs w:val="18"/>
        </w:rPr>
        <w:t xml:space="preserve">the </w:t>
      </w:r>
      <w:r w:rsidRPr="00543154">
        <w:rPr>
          <w:rFonts w:cs="Times New Roman"/>
          <w:color w:val="000000"/>
          <w:sz w:val="20"/>
          <w:szCs w:val="18"/>
        </w:rPr>
        <w:t xml:space="preserve">higher education sector of Pakistan. The present study will help the top management of </w:t>
      </w:r>
      <w:r w:rsidR="000F3D4A">
        <w:rPr>
          <w:rFonts w:cs="Times New Roman"/>
          <w:color w:val="000000"/>
          <w:sz w:val="20"/>
          <w:szCs w:val="18"/>
        </w:rPr>
        <w:t xml:space="preserve">the </w:t>
      </w:r>
      <w:r w:rsidRPr="00543154">
        <w:rPr>
          <w:rFonts w:cs="Times New Roman"/>
          <w:color w:val="000000"/>
          <w:sz w:val="20"/>
          <w:szCs w:val="18"/>
        </w:rPr>
        <w:t xml:space="preserve">educational sector of Pakistan in order to better prepare knowledge management strategies to improve </w:t>
      </w:r>
      <w:r w:rsidR="000F3D4A">
        <w:rPr>
          <w:rFonts w:cs="Times New Roman"/>
          <w:color w:val="000000"/>
          <w:sz w:val="20"/>
          <w:szCs w:val="18"/>
        </w:rPr>
        <w:t xml:space="preserve">the </w:t>
      </w:r>
      <w:r w:rsidRPr="00543154">
        <w:rPr>
          <w:rFonts w:cs="Times New Roman"/>
          <w:color w:val="000000"/>
          <w:sz w:val="20"/>
          <w:szCs w:val="18"/>
        </w:rPr>
        <w:t>job performance of staff. Keywords: Knowledge management, Job performance, higher educational sector</w:t>
      </w:r>
      <w:r w:rsidR="00F0591E">
        <w:rPr>
          <w:rFonts w:cs="Times New Roman"/>
          <w:color w:val="000000"/>
          <w:sz w:val="20"/>
          <w:szCs w:val="18"/>
        </w:rPr>
        <w:t>.</w:t>
      </w:r>
      <w:r w:rsidR="00905B56">
        <w:rPr>
          <w:rFonts w:eastAsia="Times New Roman" w:cs="Times New Roman"/>
          <w:sz w:val="20"/>
          <w:szCs w:val="20"/>
        </w:rPr>
        <w:br w:type="page"/>
      </w:r>
    </w:p>
    <w:p w14:paraId="55088B44" w14:textId="2CBC1C40" w:rsidR="008A40D5" w:rsidRPr="00FF6F8E" w:rsidRDefault="008A40D5" w:rsidP="008A40D5">
      <w:pPr>
        <w:pStyle w:val="Heading3"/>
        <w:spacing w:before="0" w:after="0"/>
        <w:rPr>
          <w:rFonts w:ascii="Times New Roman" w:eastAsia="Times New Roman" w:hAnsi="Times New Roman" w:cs="Times New Roman"/>
          <w:sz w:val="20"/>
          <w:szCs w:val="20"/>
        </w:rPr>
      </w:pPr>
      <w:bookmarkStart w:id="54" w:name="_Toc31503593"/>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10</w:t>
      </w:r>
      <w:r w:rsidRPr="00FF6F8E">
        <w:rPr>
          <w:rFonts w:ascii="Times New Roman" w:eastAsia="Times New Roman" w:hAnsi="Times New Roman" w:cs="Times New Roman"/>
          <w:sz w:val="20"/>
          <w:szCs w:val="20"/>
        </w:rPr>
        <w:t>:</w:t>
      </w:r>
      <w:bookmarkEnd w:id="54"/>
      <w:r w:rsidRPr="00FF6F8E">
        <w:rPr>
          <w:rFonts w:ascii="Times New Roman" w:eastAsia="Times New Roman" w:hAnsi="Times New Roman" w:cs="Times New Roman"/>
          <w:sz w:val="20"/>
          <w:szCs w:val="20"/>
        </w:rPr>
        <w:t xml:space="preserve"> </w:t>
      </w:r>
    </w:p>
    <w:p w14:paraId="43D38532" w14:textId="0F9F209B" w:rsidR="008A40D5" w:rsidRPr="004B5AEF" w:rsidRDefault="008A40D5" w:rsidP="008A40D5">
      <w:pPr>
        <w:spacing w:after="0" w:line="240" w:lineRule="auto"/>
        <w:jc w:val="both"/>
        <w:rPr>
          <w:rStyle w:val="Heading4Char"/>
        </w:rPr>
      </w:pPr>
      <w:bookmarkStart w:id="55" w:name="_Toc31503594"/>
      <w:r w:rsidRPr="004B5AEF">
        <w:rPr>
          <w:rStyle w:val="Heading4Char"/>
        </w:rPr>
        <w:t xml:space="preserve">Paper Title: </w:t>
      </w:r>
      <w:r w:rsidR="00BB070B" w:rsidRPr="004B5AEF">
        <w:rPr>
          <w:rStyle w:val="Heading4Char"/>
        </w:rPr>
        <w:t>The orientation of knowledge sources and knowledge transfer towards innovation capabilities are moderated</w:t>
      </w:r>
      <w:bookmarkEnd w:id="55"/>
      <w:r w:rsidR="00BB070B" w:rsidRPr="00BB070B">
        <w:rPr>
          <w:rFonts w:cs="Times New Roman"/>
          <w:b/>
          <w:sz w:val="20"/>
          <w:szCs w:val="18"/>
        </w:rPr>
        <w:t xml:space="preserve"> </w:t>
      </w:r>
      <w:r w:rsidR="00BB070B" w:rsidRPr="004B5AEF">
        <w:rPr>
          <w:rStyle w:val="Heading4Char"/>
        </w:rPr>
        <w:t>by absorptive capacity</w:t>
      </w:r>
    </w:p>
    <w:p w14:paraId="24A9B2AC" w14:textId="1D7762E8" w:rsidR="008A40D5" w:rsidRPr="00BB070B" w:rsidRDefault="00BB070B" w:rsidP="008A40D5">
      <w:pPr>
        <w:pStyle w:val="Heading4"/>
        <w:spacing w:before="0"/>
        <w:rPr>
          <w:rFonts w:cs="Times New Roman"/>
          <w:b w:val="0"/>
          <w:szCs w:val="20"/>
        </w:rPr>
      </w:pPr>
      <w:bookmarkStart w:id="56" w:name="_Toc31503595"/>
      <w:proofErr w:type="spellStart"/>
      <w:r w:rsidRPr="00BB070B">
        <w:rPr>
          <w:rFonts w:cs="Times New Roman"/>
          <w:color w:val="000000"/>
          <w:szCs w:val="20"/>
        </w:rPr>
        <w:t>Iram</w:t>
      </w:r>
      <w:proofErr w:type="spellEnd"/>
      <w:r w:rsidRPr="00BB070B">
        <w:rPr>
          <w:rFonts w:cs="Times New Roman"/>
          <w:color w:val="000000"/>
          <w:szCs w:val="20"/>
        </w:rPr>
        <w:t xml:space="preserve"> Bashir</w:t>
      </w:r>
      <w:r w:rsidRPr="00BB070B">
        <w:rPr>
          <w:rFonts w:cs="Times New Roman"/>
          <w:b w:val="0"/>
          <w:szCs w:val="20"/>
          <w:vertAlign w:val="superscript"/>
        </w:rPr>
        <w:t>1</w:t>
      </w:r>
      <w:r w:rsidRPr="00BB070B">
        <w:rPr>
          <w:rFonts w:cs="Times New Roman"/>
          <w:color w:val="000000"/>
          <w:szCs w:val="20"/>
        </w:rPr>
        <w:t>, Muhammad Shahid Tufail</w:t>
      </w:r>
      <w:r>
        <w:rPr>
          <w:rFonts w:cs="Times New Roman"/>
          <w:b w:val="0"/>
          <w:szCs w:val="20"/>
          <w:vertAlign w:val="superscript"/>
        </w:rPr>
        <w:t>2</w:t>
      </w:r>
      <w:bookmarkEnd w:id="56"/>
    </w:p>
    <w:p w14:paraId="1D382C5B" w14:textId="15BF9110" w:rsidR="008A40D5" w:rsidRPr="00BB070B" w:rsidRDefault="00BB070B" w:rsidP="008A40D5">
      <w:pPr>
        <w:spacing w:after="0" w:line="240" w:lineRule="auto"/>
        <w:rPr>
          <w:rStyle w:val="Hyperlink"/>
        </w:rPr>
      </w:pPr>
      <w:r w:rsidRPr="00BB070B">
        <w:rPr>
          <w:rFonts w:cs="Times New Roman"/>
          <w:color w:val="000000"/>
          <w:sz w:val="20"/>
          <w:szCs w:val="20"/>
        </w:rPr>
        <w:t>Government College University Faisalabad</w:t>
      </w:r>
      <w:r w:rsidR="008A40D5" w:rsidRPr="00BB070B">
        <w:rPr>
          <w:rFonts w:cs="Times New Roman"/>
          <w:color w:val="000000"/>
          <w:sz w:val="20"/>
          <w:szCs w:val="20"/>
        </w:rPr>
        <w:t>, Email:</w:t>
      </w:r>
      <w:r w:rsidR="008A40D5" w:rsidRPr="00BB070B">
        <w:rPr>
          <w:rStyle w:val="Hyperlink"/>
          <w:rFonts w:cs="Times New Roman"/>
          <w:sz w:val="20"/>
          <w:szCs w:val="20"/>
        </w:rPr>
        <w:t xml:space="preserve"> </w:t>
      </w:r>
      <w:hyperlink r:id="rId35" w:history="1">
        <w:r w:rsidRPr="00BB070B">
          <w:rPr>
            <w:rStyle w:val="Hyperlink"/>
            <w:rFonts w:cs="Times New Roman"/>
            <w:sz w:val="20"/>
            <w:szCs w:val="20"/>
          </w:rPr>
          <w:t>irum003@gmail.com</w:t>
        </w:r>
      </w:hyperlink>
      <w:r w:rsidRPr="00BB070B">
        <w:rPr>
          <w:rFonts w:cs="Times New Roman"/>
          <w:color w:val="000000"/>
          <w:sz w:val="20"/>
          <w:szCs w:val="20"/>
        </w:rPr>
        <w:t>,</w:t>
      </w:r>
      <w:r>
        <w:rPr>
          <w:rFonts w:ascii="Roboto Condensed" w:hAnsi="Roboto Condensed"/>
          <w:color w:val="000000"/>
        </w:rPr>
        <w:t xml:space="preserve"> </w:t>
      </w:r>
      <w:r w:rsidRPr="00BB070B">
        <w:rPr>
          <w:rStyle w:val="Hyperlink"/>
          <w:rFonts w:cs="Times New Roman"/>
          <w:sz w:val="20"/>
          <w:szCs w:val="20"/>
        </w:rPr>
        <w:t>mshahidtufail@gcuf.edu.pk</w:t>
      </w:r>
    </w:p>
    <w:p w14:paraId="1ACDBAC7" w14:textId="4BE3BE7A" w:rsidR="008A40D5" w:rsidRPr="00BB070B" w:rsidRDefault="00BB070B" w:rsidP="00BB070B">
      <w:pPr>
        <w:pBdr>
          <w:top w:val="single" w:sz="4" w:space="1" w:color="auto"/>
          <w:bottom w:val="single" w:sz="4" w:space="1" w:color="auto"/>
        </w:pBdr>
        <w:spacing w:after="0" w:line="240" w:lineRule="auto"/>
        <w:jc w:val="both"/>
        <w:rPr>
          <w:rFonts w:cs="Times New Roman"/>
          <w:color w:val="000000"/>
          <w:sz w:val="20"/>
          <w:szCs w:val="18"/>
        </w:rPr>
      </w:pPr>
      <w:r w:rsidRPr="00BB070B">
        <w:rPr>
          <w:rFonts w:cs="Times New Roman"/>
          <w:color w:val="000000"/>
          <w:sz w:val="20"/>
          <w:szCs w:val="18"/>
        </w:rPr>
        <w:t xml:space="preserve">This paper intends to explore the impact of knowledge sources on </w:t>
      </w:r>
      <w:r w:rsidR="000F3D4A">
        <w:rPr>
          <w:rFonts w:cs="Times New Roman"/>
          <w:color w:val="000000"/>
          <w:sz w:val="20"/>
          <w:szCs w:val="18"/>
        </w:rPr>
        <w:t xml:space="preserve">the </w:t>
      </w:r>
      <w:r w:rsidRPr="00BB070B">
        <w:rPr>
          <w:rFonts w:cs="Times New Roman"/>
          <w:color w:val="000000"/>
          <w:sz w:val="20"/>
          <w:szCs w:val="18"/>
        </w:rPr>
        <w:t xml:space="preserve">innovation capabilities of the firm. Firms tend to improve their innovation capabilities for long-term survival. In </w:t>
      </w:r>
      <w:r w:rsidR="000F3D4A">
        <w:rPr>
          <w:rFonts w:cs="Times New Roman"/>
          <w:color w:val="000000"/>
          <w:sz w:val="20"/>
          <w:szCs w:val="18"/>
        </w:rPr>
        <w:t xml:space="preserve">the </w:t>
      </w:r>
      <w:r w:rsidRPr="00BB070B">
        <w:rPr>
          <w:rFonts w:cs="Times New Roman"/>
          <w:color w:val="000000"/>
          <w:sz w:val="20"/>
          <w:szCs w:val="18"/>
        </w:rPr>
        <w:t xml:space="preserve">process of innovation, firms increasingly rely on several knowledge sources. </w:t>
      </w:r>
      <w:r w:rsidR="000F3D4A">
        <w:rPr>
          <w:rFonts w:cs="Times New Roman"/>
          <w:color w:val="000000"/>
          <w:sz w:val="20"/>
          <w:szCs w:val="18"/>
        </w:rPr>
        <w:t>The o</w:t>
      </w:r>
      <w:r w:rsidRPr="00BB070B">
        <w:rPr>
          <w:rFonts w:cs="Times New Roman"/>
          <w:color w:val="000000"/>
          <w:sz w:val="20"/>
          <w:szCs w:val="18"/>
        </w:rPr>
        <w:t xml:space="preserve">bjective is to find the effects of knowledge sources on </w:t>
      </w:r>
      <w:r w:rsidR="000F3D4A">
        <w:rPr>
          <w:rFonts w:cs="Times New Roman"/>
          <w:color w:val="000000"/>
          <w:sz w:val="20"/>
          <w:szCs w:val="18"/>
        </w:rPr>
        <w:t xml:space="preserve">a </w:t>
      </w:r>
      <w:r w:rsidRPr="00BB070B">
        <w:rPr>
          <w:rFonts w:cs="Times New Roman"/>
          <w:color w:val="000000"/>
          <w:sz w:val="20"/>
          <w:szCs w:val="18"/>
        </w:rPr>
        <w:t xml:space="preserve">firm’s innovation capabilities. On the bases of </w:t>
      </w:r>
      <w:r w:rsidR="000F3D4A">
        <w:rPr>
          <w:rFonts w:cs="Times New Roman"/>
          <w:color w:val="000000"/>
          <w:sz w:val="20"/>
          <w:szCs w:val="18"/>
        </w:rPr>
        <w:t xml:space="preserve">the </w:t>
      </w:r>
      <w:r w:rsidRPr="00BB070B">
        <w:rPr>
          <w:rFonts w:cs="Times New Roman"/>
          <w:color w:val="000000"/>
          <w:sz w:val="20"/>
          <w:szCs w:val="18"/>
        </w:rPr>
        <w:t>self-administered survey, data was collected to achieve the convenience sample of 181 respondents. Different manufacturing industries in Faisalabad division were targeted for this purpose. Different manufacturing industries’ owners, managers, directors or supervisors were consulted and collected the valid responses of 181 sample size. Data analysis was completed by using the SPSS, AMOS and Process macro. The results of this study signpost that the knowledge sources positively influence the innovation capabilities of the firm. Particularly, the knowledge sources’ direct effect is fully mediated by knowledge transfer. Furthermore, the knowledge sources’ effects are contingent upon the absorptive capacity. The contribution of this study is not only to investigate the effect of knowledge sources on firm’s innovation capabilities in the literature of knowledge sources but also it contributes to the knowledge management research by illustrating the moderating effect of absorptive capacity.</w:t>
      </w:r>
    </w:p>
    <w:p w14:paraId="6183361D" w14:textId="187C4C64" w:rsidR="008A40D5" w:rsidRPr="00FF6F8E" w:rsidRDefault="008A40D5" w:rsidP="008A40D5">
      <w:pPr>
        <w:pStyle w:val="Heading3"/>
        <w:spacing w:before="0" w:after="0"/>
        <w:rPr>
          <w:rFonts w:ascii="Times New Roman" w:eastAsia="Times New Roman" w:hAnsi="Times New Roman" w:cs="Times New Roman"/>
          <w:sz w:val="20"/>
          <w:szCs w:val="20"/>
        </w:rPr>
      </w:pPr>
      <w:bookmarkStart w:id="57" w:name="_Toc3150359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11</w:t>
      </w:r>
      <w:r w:rsidRPr="00FF6F8E">
        <w:rPr>
          <w:rFonts w:ascii="Times New Roman" w:eastAsia="Times New Roman" w:hAnsi="Times New Roman" w:cs="Times New Roman"/>
          <w:sz w:val="20"/>
          <w:szCs w:val="20"/>
        </w:rPr>
        <w:t>:</w:t>
      </w:r>
      <w:bookmarkEnd w:id="57"/>
      <w:r w:rsidRPr="00FF6F8E">
        <w:rPr>
          <w:rFonts w:ascii="Times New Roman" w:eastAsia="Times New Roman" w:hAnsi="Times New Roman" w:cs="Times New Roman"/>
          <w:sz w:val="20"/>
          <w:szCs w:val="20"/>
        </w:rPr>
        <w:t xml:space="preserve"> </w:t>
      </w:r>
    </w:p>
    <w:p w14:paraId="01BFDDDE" w14:textId="736A8B37" w:rsidR="008A40D5" w:rsidRPr="00FF6F8E" w:rsidRDefault="008A40D5" w:rsidP="004B5AEF">
      <w:pPr>
        <w:pStyle w:val="Heading4"/>
      </w:pPr>
      <w:bookmarkStart w:id="58" w:name="_Toc31503597"/>
      <w:r w:rsidRPr="00FF6F8E">
        <w:t xml:space="preserve">Paper Title: </w:t>
      </w:r>
      <w:r w:rsidR="00B8513D" w:rsidRPr="00B8513D">
        <w:t xml:space="preserve">Ethical </w:t>
      </w:r>
      <w:r w:rsidR="001261B2" w:rsidRPr="00B8513D">
        <w:t xml:space="preserve">leadership and employee creativity: </w:t>
      </w:r>
      <w:r w:rsidR="001261B2">
        <w:t>S</w:t>
      </w:r>
      <w:r w:rsidR="001261B2" w:rsidRPr="00B8513D">
        <w:t>equential mediation of job embeddedness and employee voice</w:t>
      </w:r>
      <w:bookmarkEnd w:id="58"/>
    </w:p>
    <w:p w14:paraId="38AF2D45" w14:textId="46B5BD74" w:rsidR="008A40D5" w:rsidRPr="00B8513D" w:rsidRDefault="00B8513D" w:rsidP="008A40D5">
      <w:pPr>
        <w:pStyle w:val="Heading4"/>
        <w:spacing w:before="0"/>
        <w:rPr>
          <w:rFonts w:cs="Times New Roman"/>
          <w:b w:val="0"/>
          <w:szCs w:val="20"/>
        </w:rPr>
      </w:pPr>
      <w:bookmarkStart w:id="59" w:name="_Toc31503598"/>
      <w:r w:rsidRPr="00B8513D">
        <w:rPr>
          <w:rFonts w:cs="Times New Roman"/>
          <w:color w:val="000000"/>
          <w:szCs w:val="20"/>
        </w:rPr>
        <w:t>Kamran Khan</w:t>
      </w:r>
      <w:r w:rsidRPr="00B8513D">
        <w:rPr>
          <w:rFonts w:cs="Times New Roman"/>
          <w:b w:val="0"/>
          <w:szCs w:val="20"/>
          <w:vertAlign w:val="superscript"/>
        </w:rPr>
        <w:t>1</w:t>
      </w:r>
      <w:r w:rsidRPr="00B8513D">
        <w:rPr>
          <w:rFonts w:cs="Times New Roman"/>
          <w:color w:val="000000"/>
          <w:szCs w:val="20"/>
        </w:rPr>
        <w:t>, Sharjeel Saleem</w:t>
      </w:r>
      <w:r>
        <w:rPr>
          <w:rFonts w:cs="Times New Roman"/>
          <w:b w:val="0"/>
          <w:szCs w:val="20"/>
          <w:vertAlign w:val="superscript"/>
        </w:rPr>
        <w:t>2</w:t>
      </w:r>
      <w:bookmarkEnd w:id="59"/>
    </w:p>
    <w:p w14:paraId="33687C92" w14:textId="2452D811" w:rsidR="008A40D5" w:rsidRPr="00B8513D" w:rsidRDefault="00B8513D" w:rsidP="008A40D5">
      <w:pPr>
        <w:spacing w:after="0" w:line="240" w:lineRule="auto"/>
        <w:rPr>
          <w:rFonts w:cs="Times New Roman"/>
          <w:color w:val="000000"/>
          <w:sz w:val="20"/>
          <w:szCs w:val="20"/>
        </w:rPr>
      </w:pPr>
      <w:r w:rsidRPr="00B8513D">
        <w:rPr>
          <w:rFonts w:cs="Times New Roman"/>
          <w:color w:val="000000"/>
          <w:sz w:val="20"/>
          <w:szCs w:val="20"/>
        </w:rPr>
        <w:t>Government College University Faisalabad</w:t>
      </w:r>
      <w:r w:rsidR="008A40D5" w:rsidRPr="00B8513D">
        <w:rPr>
          <w:rFonts w:cs="Times New Roman"/>
          <w:color w:val="000000"/>
          <w:sz w:val="20"/>
          <w:szCs w:val="20"/>
        </w:rPr>
        <w:t>, Email:</w:t>
      </w:r>
      <w:r w:rsidR="008A40D5" w:rsidRPr="00B8513D">
        <w:rPr>
          <w:rStyle w:val="Hyperlink"/>
          <w:rFonts w:cs="Times New Roman"/>
          <w:sz w:val="20"/>
          <w:szCs w:val="20"/>
        </w:rPr>
        <w:t xml:space="preserve"> </w:t>
      </w:r>
      <w:hyperlink r:id="rId36" w:history="1">
        <w:r w:rsidRPr="00B8513D">
          <w:rPr>
            <w:rStyle w:val="Hyperlink"/>
            <w:rFonts w:cs="Times New Roman"/>
            <w:sz w:val="20"/>
            <w:szCs w:val="20"/>
          </w:rPr>
          <w:t>n4kamran@gmail.com</w:t>
        </w:r>
      </w:hyperlink>
      <w:r w:rsidRPr="00B8513D">
        <w:rPr>
          <w:rFonts w:cs="Times New Roman"/>
          <w:color w:val="000000"/>
          <w:sz w:val="20"/>
          <w:szCs w:val="20"/>
        </w:rPr>
        <w:t>,</w:t>
      </w:r>
      <w:r>
        <w:rPr>
          <w:rFonts w:ascii="Roboto Condensed" w:hAnsi="Roboto Condensed"/>
          <w:color w:val="000000"/>
        </w:rPr>
        <w:t xml:space="preserve"> </w:t>
      </w:r>
      <w:hyperlink r:id="rId37" w:history="1">
        <w:r w:rsidRPr="00B8513D">
          <w:rPr>
            <w:rStyle w:val="Hyperlink"/>
            <w:rFonts w:cs="Times New Roman"/>
            <w:sz w:val="20"/>
            <w:szCs w:val="20"/>
          </w:rPr>
          <w:t>sharjilsaleem@gmail.com</w:t>
        </w:r>
      </w:hyperlink>
      <w:r w:rsidRPr="00B8513D">
        <w:rPr>
          <w:rFonts w:cs="Times New Roman"/>
          <w:color w:val="000000"/>
          <w:sz w:val="20"/>
          <w:szCs w:val="20"/>
        </w:rPr>
        <w:t xml:space="preserve"> </w:t>
      </w:r>
    </w:p>
    <w:p w14:paraId="234DF3CB" w14:textId="0ABC505F" w:rsidR="008A40D5" w:rsidRPr="00B8513D" w:rsidRDefault="00B8513D" w:rsidP="00B8513D">
      <w:pPr>
        <w:pBdr>
          <w:top w:val="single" w:sz="4" w:space="1" w:color="auto"/>
          <w:bottom w:val="single" w:sz="4" w:space="1" w:color="auto"/>
        </w:pBdr>
        <w:spacing w:after="0" w:line="240" w:lineRule="auto"/>
        <w:jc w:val="both"/>
        <w:rPr>
          <w:rFonts w:cs="Times New Roman"/>
          <w:color w:val="000000"/>
          <w:sz w:val="20"/>
          <w:szCs w:val="18"/>
        </w:rPr>
      </w:pPr>
      <w:r w:rsidRPr="00B8513D">
        <w:rPr>
          <w:rFonts w:cs="Times New Roman"/>
          <w:color w:val="000000"/>
          <w:sz w:val="20"/>
          <w:szCs w:val="18"/>
        </w:rPr>
        <w:t>Employees learn under the shadow of their leader and act accordingly. Importantly, the relationship of ethical leadership with subordinates’ creativity has emerged as an essential topic to understand the role of leadership in the services sector. The aim of the present research is to analyze the impact of ethical leadership on employee creativity through the sequential mediation of job embeddedness and employee voice in the context of the Pakistani hospitality industry. This research focuses on the mediating role of job embeddedness and employee voice that serves to explain the relational mechanism underlying the relationship between ethical leadership and employee creativity. As the central characteristic of job embeddedness is “the feelings of one’s attachment to his organization due to workplace forces,” the positive association of job embeddedness with ethical leadership shows that this style of leadership stimulates an employee to expend one’s best efforts. Employee voice, defined as the communication of new ideas or suggestions for upgrading the overall structure of the work unit, has been considered as the second mediator for this research. Importantly, the relationship between job embeddedness and employee voice shows employees’ active participation in service delivery. The sample consisted of 179 leader-member dyads. Social learning theory and social exchange theory support the study model. The analysis was conducted using SPSS and AMOS. Confirmatory factor analysis was conducted to ascertain the reliability and validity of the constructs. The PROCESS macro for SPSS was used for hypothesis testing. The findings supported the study hypotheses and showed that ethical leadership had a positive influence on employee creativity through the sequential mediation of job embeddedness and employee voice. Through sequential mediation model, this research enhances the existing leadership literature and explains the psychological mechanisms which intervene in ethical leadership and employee creativity relationship. The evidence from this research shows that ethical leadership provides an ethical climate where an employee feels embedded with the job and offers innovative ideas. Ethical leadership, thus, creates a conducive environment that serves to enhance creativity in the hospitality industry.</w:t>
      </w:r>
    </w:p>
    <w:p w14:paraId="008E657A" w14:textId="57B44E00" w:rsidR="008A40D5" w:rsidRPr="00FF6F8E" w:rsidRDefault="008A40D5" w:rsidP="008A40D5">
      <w:pPr>
        <w:pStyle w:val="Heading3"/>
        <w:spacing w:before="0" w:after="0"/>
        <w:rPr>
          <w:rFonts w:ascii="Times New Roman" w:eastAsia="Times New Roman" w:hAnsi="Times New Roman" w:cs="Times New Roman"/>
          <w:sz w:val="20"/>
          <w:szCs w:val="20"/>
        </w:rPr>
      </w:pPr>
      <w:bookmarkStart w:id="60" w:name="_Toc31503599"/>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12</w:t>
      </w:r>
      <w:r w:rsidRPr="00FF6F8E">
        <w:rPr>
          <w:rFonts w:ascii="Times New Roman" w:eastAsia="Times New Roman" w:hAnsi="Times New Roman" w:cs="Times New Roman"/>
          <w:sz w:val="20"/>
          <w:szCs w:val="20"/>
        </w:rPr>
        <w:t>:</w:t>
      </w:r>
      <w:bookmarkEnd w:id="60"/>
      <w:r w:rsidRPr="00FF6F8E">
        <w:rPr>
          <w:rFonts w:ascii="Times New Roman" w:eastAsia="Times New Roman" w:hAnsi="Times New Roman" w:cs="Times New Roman"/>
          <w:sz w:val="20"/>
          <w:szCs w:val="20"/>
        </w:rPr>
        <w:t xml:space="preserve"> </w:t>
      </w:r>
    </w:p>
    <w:p w14:paraId="71D7ABAB" w14:textId="7B0F2994" w:rsidR="008A40D5" w:rsidRPr="004B5AEF" w:rsidRDefault="008A40D5" w:rsidP="008A40D5">
      <w:pPr>
        <w:spacing w:after="0" w:line="240" w:lineRule="auto"/>
        <w:jc w:val="both"/>
        <w:rPr>
          <w:rStyle w:val="Heading4Char"/>
        </w:rPr>
      </w:pPr>
      <w:bookmarkStart w:id="61" w:name="_Toc31503600"/>
      <w:r w:rsidRPr="004B5AEF">
        <w:rPr>
          <w:rStyle w:val="Heading4Char"/>
        </w:rPr>
        <w:t xml:space="preserve">Paper Title: Influence of trust on affective organizational commitment in </w:t>
      </w:r>
      <w:r w:rsidR="000F3D4A">
        <w:rPr>
          <w:rStyle w:val="Heading4Char"/>
        </w:rPr>
        <w:t xml:space="preserve">the </w:t>
      </w:r>
      <w:r w:rsidRPr="004B5AEF">
        <w:rPr>
          <w:rStyle w:val="Heading4Char"/>
        </w:rPr>
        <w:t>banking sector of Pakistan: Mediating role of job</w:t>
      </w:r>
      <w:bookmarkEnd w:id="61"/>
      <w:r w:rsidRPr="00905B56">
        <w:rPr>
          <w:rFonts w:cs="Times New Roman"/>
          <w:b/>
          <w:sz w:val="20"/>
          <w:szCs w:val="18"/>
        </w:rPr>
        <w:t xml:space="preserve"> </w:t>
      </w:r>
      <w:r w:rsidRPr="004B5AEF">
        <w:rPr>
          <w:rStyle w:val="Heading4Char"/>
        </w:rPr>
        <w:t>satisfaction</w:t>
      </w:r>
    </w:p>
    <w:p w14:paraId="79E1C1B8" w14:textId="72C544EE" w:rsidR="008A40D5" w:rsidRPr="00F5061C" w:rsidRDefault="00F5061C" w:rsidP="008A40D5">
      <w:pPr>
        <w:pStyle w:val="Heading4"/>
        <w:spacing w:before="0"/>
        <w:rPr>
          <w:rFonts w:cs="Times New Roman"/>
          <w:b w:val="0"/>
          <w:szCs w:val="20"/>
        </w:rPr>
      </w:pPr>
      <w:bookmarkStart w:id="62" w:name="_Toc31503601"/>
      <w:r w:rsidRPr="00F5061C">
        <w:rPr>
          <w:rFonts w:cs="Times New Roman"/>
          <w:color w:val="000000"/>
          <w:szCs w:val="20"/>
        </w:rPr>
        <w:t>Adil Khan</w:t>
      </w:r>
      <w:r w:rsidR="008A40D5" w:rsidRPr="00F5061C">
        <w:rPr>
          <w:rFonts w:cs="Times New Roman"/>
          <w:b w:val="0"/>
          <w:szCs w:val="20"/>
          <w:vertAlign w:val="superscript"/>
        </w:rPr>
        <w:t>1</w:t>
      </w:r>
      <w:bookmarkEnd w:id="62"/>
    </w:p>
    <w:p w14:paraId="64D1AC4C" w14:textId="6B834019" w:rsidR="008A40D5" w:rsidRPr="00F5061C" w:rsidRDefault="00F5061C" w:rsidP="008A40D5">
      <w:pPr>
        <w:spacing w:after="0" w:line="240" w:lineRule="auto"/>
        <w:rPr>
          <w:rFonts w:cs="Times New Roman"/>
          <w:color w:val="000000"/>
          <w:sz w:val="20"/>
          <w:szCs w:val="20"/>
        </w:rPr>
      </w:pPr>
      <w:r w:rsidRPr="00F5061C">
        <w:rPr>
          <w:rFonts w:cs="Times New Roman"/>
          <w:color w:val="000000"/>
          <w:sz w:val="20"/>
          <w:szCs w:val="20"/>
        </w:rPr>
        <w:t>University of South Asia</w:t>
      </w:r>
      <w:r w:rsidR="008A40D5" w:rsidRPr="00F5061C">
        <w:rPr>
          <w:rFonts w:cs="Times New Roman"/>
          <w:color w:val="000000"/>
          <w:sz w:val="20"/>
          <w:szCs w:val="20"/>
        </w:rPr>
        <w:t>, Lahore, Email:</w:t>
      </w:r>
      <w:r w:rsidR="008A40D5" w:rsidRPr="00F5061C">
        <w:rPr>
          <w:rStyle w:val="Hyperlink"/>
          <w:rFonts w:cs="Times New Roman"/>
          <w:sz w:val="20"/>
          <w:szCs w:val="20"/>
        </w:rPr>
        <w:t xml:space="preserve"> </w:t>
      </w:r>
      <w:hyperlink r:id="rId38" w:history="1">
        <w:r w:rsidRPr="00411E6C">
          <w:rPr>
            <w:rStyle w:val="Hyperlink"/>
            <w:rFonts w:cs="Times New Roman"/>
            <w:sz w:val="20"/>
            <w:szCs w:val="20"/>
          </w:rPr>
          <w:t>luqman19891@hotmail.com</w:t>
        </w:r>
      </w:hyperlink>
      <w:r>
        <w:rPr>
          <w:rFonts w:cs="Times New Roman"/>
          <w:color w:val="000000"/>
          <w:sz w:val="20"/>
          <w:szCs w:val="20"/>
        </w:rPr>
        <w:t xml:space="preserve"> </w:t>
      </w:r>
    </w:p>
    <w:p w14:paraId="37BE79FE" w14:textId="3C7F0FA9" w:rsidR="00391DCC" w:rsidRDefault="0016627D" w:rsidP="008A40D5">
      <w:pPr>
        <w:pBdr>
          <w:top w:val="single" w:sz="4" w:space="1" w:color="auto"/>
          <w:bottom w:val="single" w:sz="4" w:space="1" w:color="auto"/>
        </w:pBdr>
        <w:spacing w:after="0" w:line="240" w:lineRule="auto"/>
        <w:jc w:val="both"/>
        <w:rPr>
          <w:rFonts w:eastAsia="Times New Roman" w:cs="Times New Roman"/>
          <w:b/>
          <w:caps/>
          <w:color w:val="833C0B" w:themeColor="accent2" w:themeShade="80"/>
          <w:sz w:val="20"/>
          <w:szCs w:val="20"/>
        </w:rPr>
      </w:pPr>
      <w:r w:rsidRPr="0016627D">
        <w:rPr>
          <w:rFonts w:cs="Times New Roman"/>
          <w:color w:val="000000"/>
          <w:sz w:val="20"/>
          <w:szCs w:val="18"/>
        </w:rPr>
        <w:t xml:space="preserve">This study was aimed to build a systematic literature review in order to determine the role of diversity in </w:t>
      </w:r>
      <w:r w:rsidR="000F3D4A">
        <w:rPr>
          <w:rFonts w:cs="Times New Roman"/>
          <w:color w:val="000000"/>
          <w:sz w:val="20"/>
          <w:szCs w:val="18"/>
        </w:rPr>
        <w:t xml:space="preserve">the </w:t>
      </w:r>
      <w:r w:rsidRPr="0016627D">
        <w:rPr>
          <w:rFonts w:cs="Times New Roman"/>
          <w:color w:val="000000"/>
          <w:sz w:val="20"/>
          <w:szCs w:val="18"/>
        </w:rPr>
        <w:t>labor force in</w:t>
      </w:r>
      <w:r w:rsidR="000F3D4A">
        <w:rPr>
          <w:rFonts w:cs="Times New Roman"/>
          <w:color w:val="000000"/>
          <w:sz w:val="20"/>
          <w:szCs w:val="18"/>
        </w:rPr>
        <w:t xml:space="preserve"> </w:t>
      </w:r>
      <w:r w:rsidRPr="0016627D">
        <w:rPr>
          <w:rFonts w:cs="Times New Roman"/>
          <w:color w:val="000000"/>
          <w:sz w:val="20"/>
          <w:szCs w:val="18"/>
        </w:rPr>
        <w:t>driving organizational performance. Moreover, this study was also objectified to uncover the reality of gender discrimination in rewards and especially in punishment as well which becomes the major hindrance in the success of any organization. To accomplish the purpose of this study, a thorough investigation was done based on 77 diversity</w:t>
      </w:r>
      <w:r w:rsidR="000F3D4A">
        <w:rPr>
          <w:rFonts w:cs="Times New Roman"/>
          <w:color w:val="000000"/>
          <w:sz w:val="20"/>
          <w:szCs w:val="18"/>
        </w:rPr>
        <w:t>-</w:t>
      </w:r>
      <w:r w:rsidRPr="0016627D">
        <w:rPr>
          <w:rFonts w:cs="Times New Roman"/>
          <w:color w:val="000000"/>
          <w:sz w:val="20"/>
          <w:szCs w:val="18"/>
        </w:rPr>
        <w:t>related research papers. The systematic literature review highlighted that a diverse workforce in terms of age, gender, education</w:t>
      </w:r>
      <w:r w:rsidR="00B373CC">
        <w:rPr>
          <w:rFonts w:cs="Times New Roman"/>
          <w:color w:val="000000"/>
          <w:sz w:val="20"/>
          <w:szCs w:val="18"/>
        </w:rPr>
        <w:t>,</w:t>
      </w:r>
      <w:r w:rsidRPr="0016627D">
        <w:rPr>
          <w:rFonts w:cs="Times New Roman"/>
          <w:color w:val="000000"/>
          <w:sz w:val="20"/>
          <w:szCs w:val="18"/>
        </w:rPr>
        <w:t xml:space="preserve"> and work experiences encompass numerous positive consequences for </w:t>
      </w:r>
      <w:r w:rsidR="000F3D4A">
        <w:rPr>
          <w:rFonts w:cs="Times New Roman"/>
          <w:color w:val="000000"/>
          <w:sz w:val="20"/>
          <w:szCs w:val="18"/>
        </w:rPr>
        <w:t xml:space="preserve">an </w:t>
      </w:r>
      <w:r w:rsidRPr="0016627D">
        <w:rPr>
          <w:rFonts w:cs="Times New Roman"/>
          <w:color w:val="000000"/>
          <w:sz w:val="20"/>
          <w:szCs w:val="18"/>
        </w:rPr>
        <w:t>organization such as enhanced business impact in terms of business performance. However, diversity management is necessarily required so that diversity could result in positive consequences otherwise it may result in negative outcomes such as misunderstanding, miscommunication or personal conflict and all these outcomes may undermine business performance. Apparently, it seems obvious that employee</w:t>
      </w:r>
      <w:r w:rsidR="000F3D4A">
        <w:rPr>
          <w:rFonts w:cs="Times New Roman"/>
          <w:color w:val="000000"/>
          <w:sz w:val="20"/>
          <w:szCs w:val="18"/>
        </w:rPr>
        <w:t>s</w:t>
      </w:r>
      <w:r w:rsidRPr="0016627D">
        <w:rPr>
          <w:rFonts w:cs="Times New Roman"/>
          <w:color w:val="000000"/>
          <w:sz w:val="20"/>
          <w:szCs w:val="18"/>
        </w:rPr>
        <w:t xml:space="preserve"> with diverse backgrounds are likely higher chances to result in more productivity. However, it’s not that simple for </w:t>
      </w:r>
      <w:r w:rsidR="000F3D4A">
        <w:rPr>
          <w:rFonts w:cs="Times New Roman"/>
          <w:color w:val="000000"/>
          <w:sz w:val="20"/>
          <w:szCs w:val="18"/>
        </w:rPr>
        <w:t xml:space="preserve">a </w:t>
      </w:r>
      <w:r w:rsidRPr="0016627D">
        <w:rPr>
          <w:rFonts w:cs="Times New Roman"/>
          <w:color w:val="000000"/>
          <w:sz w:val="20"/>
          <w:szCs w:val="18"/>
        </w:rPr>
        <w:t xml:space="preserve">diverse workforce to yield improved performance outcomes. Thus, it is reasonable to claim that diversity results are contingent on underlying factors that determine </w:t>
      </w:r>
      <w:r w:rsidR="000F3D4A">
        <w:rPr>
          <w:rFonts w:cs="Times New Roman"/>
          <w:color w:val="000000"/>
          <w:sz w:val="20"/>
          <w:szCs w:val="18"/>
        </w:rPr>
        <w:t>their</w:t>
      </w:r>
      <w:r w:rsidRPr="0016627D">
        <w:rPr>
          <w:rFonts w:cs="Times New Roman"/>
          <w:color w:val="000000"/>
          <w:sz w:val="20"/>
          <w:szCs w:val="18"/>
        </w:rPr>
        <w:t xml:space="preserve"> positive or negative outcomes. The key role of underlying factors is discussed in this chapter to demonstrate their importance for making diversity successful. Additionally, </w:t>
      </w:r>
      <w:r w:rsidR="000F3D4A">
        <w:rPr>
          <w:rFonts w:cs="Times New Roman"/>
          <w:color w:val="000000"/>
          <w:sz w:val="20"/>
          <w:szCs w:val="18"/>
        </w:rPr>
        <w:t xml:space="preserve">the </w:t>
      </w:r>
      <w:r w:rsidRPr="0016627D">
        <w:rPr>
          <w:rFonts w:cs="Times New Roman"/>
          <w:color w:val="000000"/>
          <w:sz w:val="20"/>
          <w:szCs w:val="18"/>
        </w:rPr>
        <w:t xml:space="preserve">managerial implication is </w:t>
      </w:r>
      <w:r w:rsidR="00F0591E" w:rsidRPr="0016627D">
        <w:rPr>
          <w:rFonts w:cs="Times New Roman"/>
          <w:color w:val="000000"/>
          <w:sz w:val="20"/>
          <w:szCs w:val="18"/>
        </w:rPr>
        <w:t>discussing</w:t>
      </w:r>
      <w:r w:rsidRPr="0016627D">
        <w:rPr>
          <w:rFonts w:cs="Times New Roman"/>
          <w:color w:val="000000"/>
          <w:sz w:val="20"/>
          <w:szCs w:val="18"/>
        </w:rPr>
        <w:t xml:space="preserve"> in </w:t>
      </w:r>
      <w:r w:rsidR="00F0591E" w:rsidRPr="0016627D">
        <w:rPr>
          <w:rFonts w:cs="Times New Roman"/>
          <w:color w:val="000000"/>
          <w:sz w:val="20"/>
          <w:szCs w:val="18"/>
        </w:rPr>
        <w:t>detail</w:t>
      </w:r>
      <w:r w:rsidRPr="0016627D">
        <w:rPr>
          <w:rFonts w:cs="Times New Roman"/>
          <w:color w:val="000000"/>
          <w:sz w:val="20"/>
          <w:szCs w:val="18"/>
        </w:rPr>
        <w:t xml:space="preserve"> using the lens of theoretical guidelines to manage diversity successful</w:t>
      </w:r>
      <w:r w:rsidR="000F3D4A">
        <w:rPr>
          <w:rFonts w:cs="Times New Roman"/>
          <w:color w:val="000000"/>
          <w:sz w:val="20"/>
          <w:szCs w:val="18"/>
        </w:rPr>
        <w:t>ly</w:t>
      </w:r>
      <w:r w:rsidRPr="0016627D">
        <w:rPr>
          <w:rFonts w:cs="Times New Roman"/>
          <w:color w:val="000000"/>
          <w:sz w:val="20"/>
          <w:szCs w:val="18"/>
        </w:rPr>
        <w:t xml:space="preserve"> and for achieving positive outcomes (e.g. performance outcomes). In sum, it is evident to claim that diversity could only result in positive outcomes if it is managed appropriately.</w:t>
      </w:r>
      <w:r w:rsidR="00391DCC">
        <w:rPr>
          <w:rFonts w:eastAsia="Times New Roman" w:cs="Times New Roman"/>
          <w:sz w:val="20"/>
          <w:szCs w:val="20"/>
        </w:rPr>
        <w:br w:type="page"/>
      </w:r>
    </w:p>
    <w:p w14:paraId="62EB8CDB" w14:textId="4C4B369E" w:rsidR="00F0591E" w:rsidRDefault="00F0591E" w:rsidP="00F0591E">
      <w:pPr>
        <w:pStyle w:val="Heading3"/>
        <w:spacing w:before="0" w:after="0"/>
        <w:rPr>
          <w:rFonts w:ascii="Times New Roman" w:eastAsia="Times New Roman" w:hAnsi="Times New Roman" w:cs="Times New Roman"/>
          <w:color w:val="auto"/>
          <w:sz w:val="20"/>
          <w:szCs w:val="20"/>
        </w:rPr>
      </w:pPr>
      <w:bookmarkStart w:id="63" w:name="_Toc31503602"/>
      <w:r w:rsidRPr="009E3F5D">
        <w:rPr>
          <w:rFonts w:ascii="Times New Roman" w:eastAsia="Times New Roman" w:hAnsi="Times New Roman" w:cs="Times New Roman"/>
          <w:color w:val="auto"/>
          <w:sz w:val="20"/>
          <w:szCs w:val="20"/>
        </w:rPr>
        <w:lastRenderedPageBreak/>
        <w:t xml:space="preserve">Session </w:t>
      </w:r>
      <w:r>
        <w:rPr>
          <w:rFonts w:ascii="Times New Roman" w:eastAsia="Times New Roman" w:hAnsi="Times New Roman" w:cs="Times New Roman"/>
          <w:color w:val="auto"/>
          <w:sz w:val="20"/>
          <w:szCs w:val="20"/>
        </w:rPr>
        <w:t>3</w:t>
      </w:r>
      <w:r w:rsidRPr="009E3F5D">
        <w:rPr>
          <w:rFonts w:ascii="Times New Roman" w:eastAsia="Times New Roman" w:hAnsi="Times New Roman" w:cs="Times New Roman"/>
          <w:color w:val="auto"/>
          <w:sz w:val="20"/>
          <w:szCs w:val="20"/>
        </w:rPr>
        <w:t>: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63"/>
    </w:p>
    <w:p w14:paraId="018799E9" w14:textId="77777777" w:rsidR="00F0591E" w:rsidRPr="006B36BE" w:rsidRDefault="00F0591E" w:rsidP="00F0591E">
      <w:pPr>
        <w:rPr>
          <w:sz w:val="2"/>
          <w:szCs w:val="2"/>
        </w:rPr>
      </w:pPr>
    </w:p>
    <w:p w14:paraId="4A2825C8" w14:textId="36FBBC07" w:rsidR="00F0591E" w:rsidRPr="00FF6F8E" w:rsidRDefault="00F0591E" w:rsidP="00F0591E">
      <w:pPr>
        <w:pStyle w:val="Heading3"/>
        <w:spacing w:before="0" w:after="0"/>
        <w:rPr>
          <w:rFonts w:ascii="Times New Roman" w:eastAsia="Times New Roman" w:hAnsi="Times New Roman" w:cs="Times New Roman"/>
          <w:sz w:val="20"/>
          <w:szCs w:val="20"/>
        </w:rPr>
      </w:pPr>
      <w:bookmarkStart w:id="64" w:name="_Toc31503603"/>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13</w:t>
      </w:r>
      <w:r w:rsidRPr="00FF6F8E">
        <w:rPr>
          <w:rFonts w:ascii="Times New Roman" w:eastAsia="Times New Roman" w:hAnsi="Times New Roman" w:cs="Times New Roman"/>
          <w:sz w:val="20"/>
          <w:szCs w:val="20"/>
        </w:rPr>
        <w:t>:</w:t>
      </w:r>
      <w:bookmarkEnd w:id="64"/>
      <w:r w:rsidRPr="00FF6F8E">
        <w:rPr>
          <w:rFonts w:ascii="Times New Roman" w:eastAsia="Times New Roman" w:hAnsi="Times New Roman" w:cs="Times New Roman"/>
          <w:sz w:val="20"/>
          <w:szCs w:val="20"/>
        </w:rPr>
        <w:t xml:space="preserve"> </w:t>
      </w:r>
    </w:p>
    <w:p w14:paraId="013E54F5" w14:textId="2A0ADDC0" w:rsidR="00F0591E" w:rsidRPr="004B5AEF" w:rsidRDefault="00F0591E" w:rsidP="00F0591E">
      <w:pPr>
        <w:spacing w:after="0" w:line="240" w:lineRule="auto"/>
        <w:jc w:val="both"/>
        <w:rPr>
          <w:rStyle w:val="Heading4Char"/>
        </w:rPr>
      </w:pPr>
      <w:bookmarkStart w:id="65" w:name="_Toc31503604"/>
      <w:r w:rsidRPr="004B5AEF">
        <w:rPr>
          <w:rStyle w:val="Heading4Char"/>
        </w:rPr>
        <w:t xml:space="preserve">Paper Title: </w:t>
      </w:r>
      <w:r w:rsidR="001261B2" w:rsidRPr="004B5AEF">
        <w:rPr>
          <w:rStyle w:val="Heading4Char"/>
        </w:rPr>
        <w:t>A model to explain the relationship between psychological distress, sedentary occupational factors, problematic</w:t>
      </w:r>
      <w:bookmarkEnd w:id="65"/>
      <w:r w:rsidR="001261B2" w:rsidRPr="001261B2">
        <w:rPr>
          <w:rFonts w:cs="Times New Roman"/>
          <w:b/>
          <w:sz w:val="20"/>
          <w:szCs w:val="18"/>
        </w:rPr>
        <w:t xml:space="preserve"> </w:t>
      </w:r>
      <w:r w:rsidR="001261B2" w:rsidRPr="004B5AEF">
        <w:rPr>
          <w:rStyle w:val="Heading4Char"/>
        </w:rPr>
        <w:t>computer use, musculoskeletal complain</w:t>
      </w:r>
    </w:p>
    <w:p w14:paraId="4F4DFE24" w14:textId="60DDF95A" w:rsidR="00F0591E" w:rsidRPr="00594E7D" w:rsidRDefault="00594E7D" w:rsidP="00F0591E">
      <w:pPr>
        <w:pStyle w:val="Heading4"/>
        <w:spacing w:before="0"/>
        <w:rPr>
          <w:rFonts w:cs="Times New Roman"/>
          <w:b w:val="0"/>
          <w:szCs w:val="20"/>
        </w:rPr>
      </w:pPr>
      <w:bookmarkStart w:id="66" w:name="_Toc31503605"/>
      <w:proofErr w:type="spellStart"/>
      <w:r w:rsidRPr="00594E7D">
        <w:rPr>
          <w:rFonts w:cs="Times New Roman"/>
          <w:color w:val="000000"/>
          <w:szCs w:val="20"/>
        </w:rPr>
        <w:t>Abiha</w:t>
      </w:r>
      <w:proofErr w:type="spellEnd"/>
      <w:r w:rsidRPr="00594E7D">
        <w:rPr>
          <w:rFonts w:cs="Times New Roman"/>
          <w:color w:val="000000"/>
          <w:szCs w:val="20"/>
        </w:rPr>
        <w:t xml:space="preserve"> tahir</w:t>
      </w:r>
      <w:r w:rsidRPr="00594E7D">
        <w:rPr>
          <w:rFonts w:cs="Times New Roman"/>
          <w:b w:val="0"/>
          <w:szCs w:val="20"/>
          <w:vertAlign w:val="superscript"/>
        </w:rPr>
        <w:t>1</w:t>
      </w:r>
      <w:r w:rsidRPr="00594E7D">
        <w:rPr>
          <w:rFonts w:cs="Times New Roman"/>
          <w:color w:val="000000"/>
          <w:szCs w:val="20"/>
        </w:rPr>
        <w:t>, Nida rasheed</w:t>
      </w:r>
      <w:r w:rsidRPr="00594E7D">
        <w:rPr>
          <w:rFonts w:cs="Times New Roman"/>
          <w:b w:val="0"/>
          <w:szCs w:val="20"/>
          <w:vertAlign w:val="superscript"/>
        </w:rPr>
        <w:t>2</w:t>
      </w:r>
      <w:bookmarkEnd w:id="66"/>
    </w:p>
    <w:p w14:paraId="7E1B7B53" w14:textId="1E486150" w:rsidR="00F0591E" w:rsidRPr="00905B56" w:rsidRDefault="00594E7D" w:rsidP="00F0591E">
      <w:pPr>
        <w:spacing w:after="0" w:line="240" w:lineRule="auto"/>
        <w:rPr>
          <w:rFonts w:cs="Times New Roman"/>
          <w:color w:val="000000"/>
          <w:sz w:val="20"/>
          <w:szCs w:val="20"/>
        </w:rPr>
      </w:pPr>
      <w:r w:rsidRPr="00594E7D">
        <w:rPr>
          <w:rFonts w:cs="Times New Roman"/>
          <w:color w:val="000000"/>
          <w:sz w:val="20"/>
          <w:szCs w:val="20"/>
        </w:rPr>
        <w:t>University of Central Punjab</w:t>
      </w:r>
      <w:r w:rsidR="00F0591E" w:rsidRPr="00594E7D">
        <w:rPr>
          <w:rFonts w:cs="Times New Roman"/>
          <w:color w:val="000000"/>
          <w:sz w:val="20"/>
          <w:szCs w:val="20"/>
        </w:rPr>
        <w:t xml:space="preserve">, </w:t>
      </w:r>
      <w:r w:rsidRPr="00594E7D">
        <w:rPr>
          <w:rFonts w:cs="Times New Roman"/>
          <w:color w:val="000000"/>
          <w:sz w:val="20"/>
          <w:szCs w:val="20"/>
        </w:rPr>
        <w:t>Lahore;</w:t>
      </w:r>
      <w:r w:rsidR="00F0591E" w:rsidRPr="00594E7D">
        <w:rPr>
          <w:rFonts w:cs="Times New Roman"/>
          <w:color w:val="000000"/>
          <w:sz w:val="20"/>
          <w:szCs w:val="20"/>
        </w:rPr>
        <w:t xml:space="preserve"> Email:</w:t>
      </w:r>
      <w:r w:rsidR="00F0591E" w:rsidRPr="00594E7D">
        <w:rPr>
          <w:rStyle w:val="Hyperlink"/>
          <w:rFonts w:cs="Times New Roman"/>
          <w:sz w:val="20"/>
          <w:szCs w:val="20"/>
        </w:rPr>
        <w:t xml:space="preserve"> </w:t>
      </w:r>
      <w:hyperlink r:id="rId39" w:history="1">
        <w:r w:rsidRPr="00594E7D">
          <w:rPr>
            <w:rStyle w:val="Hyperlink"/>
            <w:rFonts w:cs="Times New Roman"/>
            <w:sz w:val="20"/>
            <w:szCs w:val="20"/>
          </w:rPr>
          <w:t>meabihathr@hotmail.com</w:t>
        </w:r>
      </w:hyperlink>
      <w:r w:rsidRPr="00594E7D">
        <w:rPr>
          <w:rFonts w:cs="Times New Roman"/>
          <w:color w:val="000000"/>
          <w:sz w:val="20"/>
          <w:szCs w:val="20"/>
        </w:rPr>
        <w:t xml:space="preserve">, </w:t>
      </w:r>
      <w:hyperlink r:id="rId40" w:history="1">
        <w:r w:rsidRPr="00594E7D">
          <w:rPr>
            <w:rStyle w:val="Hyperlink"/>
            <w:rFonts w:cs="Times New Roman"/>
            <w:sz w:val="20"/>
            <w:szCs w:val="20"/>
          </w:rPr>
          <w:t>l1f18msba0020@ucp.edu.pk</w:t>
        </w:r>
      </w:hyperlink>
      <w:r>
        <w:rPr>
          <w:rFonts w:ascii="Roboto Condensed" w:hAnsi="Roboto Condensed"/>
          <w:color w:val="000000"/>
        </w:rPr>
        <w:t xml:space="preserve"> </w:t>
      </w:r>
    </w:p>
    <w:p w14:paraId="03075B22" w14:textId="0C64C865" w:rsidR="001B1919" w:rsidRPr="002D6940" w:rsidRDefault="000F3D4A" w:rsidP="002D6940">
      <w:pPr>
        <w:pBdr>
          <w:top w:val="single" w:sz="4" w:space="1" w:color="auto"/>
          <w:bottom w:val="single" w:sz="4" w:space="1" w:color="auto"/>
        </w:pBdr>
        <w:spacing w:after="0" w:line="240" w:lineRule="auto"/>
        <w:jc w:val="both"/>
        <w:rPr>
          <w:rFonts w:cs="Times New Roman"/>
          <w:color w:val="000000"/>
          <w:sz w:val="20"/>
          <w:szCs w:val="18"/>
        </w:rPr>
      </w:pPr>
      <w:r>
        <w:rPr>
          <w:rFonts w:cs="Times New Roman"/>
          <w:color w:val="000000"/>
          <w:sz w:val="20"/>
          <w:szCs w:val="18"/>
        </w:rPr>
        <w:t>The p</w:t>
      </w:r>
      <w:r w:rsidR="001B1919" w:rsidRPr="001B1919">
        <w:rPr>
          <w:rFonts w:cs="Times New Roman"/>
          <w:color w:val="000000"/>
          <w:sz w:val="20"/>
          <w:szCs w:val="18"/>
        </w:rPr>
        <w:t xml:space="preserve">urpose of this research is to present a model in the integrated domain of organizational psychology and ergonomics. Therefore, this study will </w:t>
      </w:r>
      <w:r w:rsidR="00EE4435" w:rsidRPr="001B1919">
        <w:rPr>
          <w:rFonts w:cs="Times New Roman"/>
          <w:color w:val="000000"/>
          <w:sz w:val="20"/>
          <w:szCs w:val="18"/>
        </w:rPr>
        <w:t>be addressed</w:t>
      </w:r>
      <w:r w:rsidR="001B1919" w:rsidRPr="001B1919">
        <w:rPr>
          <w:rFonts w:cs="Times New Roman"/>
          <w:color w:val="000000"/>
          <w:sz w:val="20"/>
          <w:szCs w:val="18"/>
        </w:rPr>
        <w:t xml:space="preserve"> recent research gaps with the purpose to explain the relationship between psychological distress, sedentary occupational factors, problematic computer use, and musculoskeletal complaints. We have purposed to test our model on extensive computer users working in companies for example software houses.</w:t>
      </w:r>
    </w:p>
    <w:p w14:paraId="202F7B75" w14:textId="57BCDA16" w:rsidR="00F0591E" w:rsidRPr="00FF6F8E" w:rsidRDefault="00F0591E" w:rsidP="00F0591E">
      <w:pPr>
        <w:pStyle w:val="Heading3"/>
        <w:spacing w:before="0" w:after="0"/>
        <w:rPr>
          <w:rFonts w:ascii="Times New Roman" w:eastAsia="Times New Roman" w:hAnsi="Times New Roman" w:cs="Times New Roman"/>
          <w:sz w:val="20"/>
          <w:szCs w:val="20"/>
        </w:rPr>
      </w:pPr>
      <w:bookmarkStart w:id="67" w:name="_Toc3150360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14</w:t>
      </w:r>
      <w:r w:rsidRPr="00FF6F8E">
        <w:rPr>
          <w:rFonts w:ascii="Times New Roman" w:eastAsia="Times New Roman" w:hAnsi="Times New Roman" w:cs="Times New Roman"/>
          <w:sz w:val="20"/>
          <w:szCs w:val="20"/>
        </w:rPr>
        <w:t>:</w:t>
      </w:r>
      <w:bookmarkEnd w:id="67"/>
      <w:r w:rsidRPr="00FF6F8E">
        <w:rPr>
          <w:rFonts w:ascii="Times New Roman" w:eastAsia="Times New Roman" w:hAnsi="Times New Roman" w:cs="Times New Roman"/>
          <w:sz w:val="20"/>
          <w:szCs w:val="20"/>
        </w:rPr>
        <w:t xml:space="preserve"> </w:t>
      </w:r>
    </w:p>
    <w:p w14:paraId="589FE91B" w14:textId="77B13A62" w:rsidR="00F0591E" w:rsidRPr="00CB0E1F" w:rsidRDefault="00F0591E" w:rsidP="00434203">
      <w:pPr>
        <w:pStyle w:val="Heading4"/>
      </w:pPr>
      <w:bookmarkStart w:id="68" w:name="_Toc31503607"/>
      <w:r w:rsidRPr="00FF6F8E">
        <w:t xml:space="preserve">Paper Title: </w:t>
      </w:r>
      <w:r w:rsidR="00CB0E1F" w:rsidRPr="00CB0E1F">
        <w:t xml:space="preserve">Impact of effective training, work environment, </w:t>
      </w:r>
      <w:r w:rsidR="00CB0E1F">
        <w:t>r</w:t>
      </w:r>
      <w:r w:rsidR="00CB0E1F" w:rsidRPr="00CB0E1F">
        <w:t xml:space="preserve">eward and </w:t>
      </w:r>
      <w:r w:rsidR="00CB0E1F">
        <w:t>l</w:t>
      </w:r>
      <w:r w:rsidR="00CB0E1F" w:rsidRPr="00CB0E1F">
        <w:t xml:space="preserve">earning </w:t>
      </w:r>
      <w:r w:rsidR="00CB0E1F">
        <w:t>s</w:t>
      </w:r>
      <w:r w:rsidR="00CB0E1F" w:rsidRPr="00CB0E1F">
        <w:t>tyle on task performance</w:t>
      </w:r>
      <w:bookmarkEnd w:id="68"/>
    </w:p>
    <w:p w14:paraId="09BE9418" w14:textId="1849E59F" w:rsidR="00F0591E" w:rsidRPr="001B1919" w:rsidRDefault="001B1919" w:rsidP="00434203">
      <w:pPr>
        <w:pStyle w:val="Heading4"/>
      </w:pPr>
      <w:bookmarkStart w:id="69" w:name="_Toc31503608"/>
      <w:proofErr w:type="spellStart"/>
      <w:r w:rsidRPr="001B1919">
        <w:t>Umy</w:t>
      </w:r>
      <w:proofErr w:type="spellEnd"/>
      <w:r w:rsidRPr="001B1919">
        <w:t xml:space="preserve"> Rubab</w:t>
      </w:r>
      <w:r w:rsidRPr="001B1919">
        <w:rPr>
          <w:vertAlign w:val="superscript"/>
        </w:rPr>
        <w:t>1</w:t>
      </w:r>
      <w:r w:rsidRPr="001B1919">
        <w:t xml:space="preserve">, </w:t>
      </w:r>
      <w:proofErr w:type="spellStart"/>
      <w:r w:rsidRPr="001B1919">
        <w:t>Rimsha</w:t>
      </w:r>
      <w:proofErr w:type="spellEnd"/>
      <w:r w:rsidRPr="001B1919">
        <w:t xml:space="preserve"> Shafiq</w:t>
      </w:r>
      <w:r>
        <w:rPr>
          <w:vertAlign w:val="superscript"/>
        </w:rPr>
        <w:t>2</w:t>
      </w:r>
      <w:r w:rsidRPr="001B1919">
        <w:t>, Waleed Tayyab</w:t>
      </w:r>
      <w:r>
        <w:rPr>
          <w:vertAlign w:val="superscript"/>
        </w:rPr>
        <w:t>3</w:t>
      </w:r>
      <w:bookmarkEnd w:id="69"/>
    </w:p>
    <w:p w14:paraId="6F4403AE" w14:textId="02B48266" w:rsidR="00F0591E" w:rsidRPr="001B1919" w:rsidRDefault="00F0591E" w:rsidP="00F0591E">
      <w:pPr>
        <w:spacing w:after="0" w:line="240" w:lineRule="auto"/>
        <w:rPr>
          <w:rStyle w:val="Hyperlink"/>
          <w:rFonts w:cs="Times New Roman"/>
          <w:sz w:val="20"/>
          <w:szCs w:val="20"/>
        </w:rPr>
      </w:pPr>
      <w:r w:rsidRPr="001B1919">
        <w:rPr>
          <w:rFonts w:cs="Times New Roman"/>
          <w:color w:val="000000"/>
          <w:sz w:val="20"/>
          <w:szCs w:val="20"/>
        </w:rPr>
        <w:t>University of Central Punjab, Lahore, Email:</w:t>
      </w:r>
      <w:r w:rsidRPr="001B1919">
        <w:rPr>
          <w:rStyle w:val="Hyperlink"/>
          <w:rFonts w:cs="Times New Roman"/>
          <w:sz w:val="20"/>
          <w:szCs w:val="20"/>
        </w:rPr>
        <w:t xml:space="preserve"> </w:t>
      </w:r>
      <w:hyperlink r:id="rId41" w:history="1">
        <w:r w:rsidR="001B1919" w:rsidRPr="001B1919">
          <w:rPr>
            <w:rStyle w:val="Hyperlink"/>
            <w:rFonts w:cs="Times New Roman"/>
            <w:sz w:val="20"/>
            <w:szCs w:val="20"/>
          </w:rPr>
          <w:t>rubabumy@gmail.com</w:t>
        </w:r>
      </w:hyperlink>
      <w:r w:rsidR="001B1919" w:rsidRPr="001B1919">
        <w:rPr>
          <w:rFonts w:cs="Times New Roman"/>
          <w:color w:val="000000"/>
          <w:sz w:val="20"/>
          <w:szCs w:val="20"/>
        </w:rPr>
        <w:t>,</w:t>
      </w:r>
      <w:r w:rsidR="001B1919">
        <w:rPr>
          <w:rFonts w:ascii="Roboto Condensed" w:hAnsi="Roboto Condensed"/>
          <w:color w:val="000000"/>
        </w:rPr>
        <w:t xml:space="preserve"> </w:t>
      </w:r>
      <w:hyperlink r:id="rId42" w:history="1">
        <w:r w:rsidR="001B1919" w:rsidRPr="00411E6C">
          <w:rPr>
            <w:rStyle w:val="Hyperlink"/>
            <w:rFonts w:cs="Times New Roman"/>
            <w:sz w:val="20"/>
            <w:szCs w:val="20"/>
          </w:rPr>
          <w:t>rimsha.shafiq111@gmail.com</w:t>
        </w:r>
      </w:hyperlink>
      <w:r w:rsidR="001B1919">
        <w:rPr>
          <w:rFonts w:cs="Times New Roman"/>
          <w:color w:val="000000"/>
          <w:sz w:val="20"/>
          <w:szCs w:val="20"/>
        </w:rPr>
        <w:t xml:space="preserve"> </w:t>
      </w:r>
    </w:p>
    <w:p w14:paraId="11991A78" w14:textId="6037A383" w:rsidR="00F0591E" w:rsidRPr="002D6940" w:rsidRDefault="004B3227" w:rsidP="002D6940">
      <w:pPr>
        <w:pBdr>
          <w:top w:val="single" w:sz="4" w:space="1" w:color="auto"/>
          <w:bottom w:val="single" w:sz="4" w:space="1" w:color="auto"/>
        </w:pBdr>
        <w:spacing w:after="0" w:line="240" w:lineRule="auto"/>
        <w:jc w:val="both"/>
        <w:rPr>
          <w:rFonts w:cs="Times New Roman"/>
          <w:color w:val="000000"/>
          <w:sz w:val="20"/>
          <w:szCs w:val="20"/>
        </w:rPr>
      </w:pPr>
      <w:r w:rsidRPr="004B3227">
        <w:rPr>
          <w:rFonts w:cs="Times New Roman"/>
          <w:color w:val="000000"/>
          <w:sz w:val="20"/>
          <w:szCs w:val="20"/>
        </w:rPr>
        <w:t xml:space="preserve">The purpose of this research is based on the recent talk of further research (Carlisle J, </w:t>
      </w:r>
      <w:proofErr w:type="spellStart"/>
      <w:r w:rsidRPr="004B3227">
        <w:rPr>
          <w:rFonts w:cs="Times New Roman"/>
          <w:color w:val="000000"/>
          <w:sz w:val="20"/>
          <w:szCs w:val="20"/>
        </w:rPr>
        <w:t>Bhangopan</w:t>
      </w:r>
      <w:proofErr w:type="spellEnd"/>
      <w:r w:rsidRPr="004B3227">
        <w:rPr>
          <w:rFonts w:cs="Times New Roman"/>
          <w:color w:val="000000"/>
          <w:sz w:val="20"/>
          <w:szCs w:val="20"/>
        </w:rPr>
        <w:t xml:space="preserve"> R, </w:t>
      </w:r>
      <w:proofErr w:type="spellStart"/>
      <w:r w:rsidRPr="004B3227">
        <w:rPr>
          <w:rFonts w:cs="Times New Roman"/>
          <w:color w:val="000000"/>
          <w:sz w:val="20"/>
          <w:szCs w:val="20"/>
        </w:rPr>
        <w:t>D’Netto</w:t>
      </w:r>
      <w:proofErr w:type="spellEnd"/>
      <w:r w:rsidRPr="004B3227">
        <w:rPr>
          <w:rFonts w:cs="Times New Roman"/>
          <w:color w:val="000000"/>
          <w:sz w:val="20"/>
          <w:szCs w:val="20"/>
        </w:rPr>
        <w:t xml:space="preserve"> B, 2019) in the field of HRM. This study is expected to quantify the impact of training effectiveness, work environment, rewards and learning style on task performance. To test this theory, we have collected the data from 230 employees of Software houses located at Lahore. The response rate remains 47.5%. before testing our hypothesis, we applied reliability analysis. Most of our measure was found to be reliable for further analysis. We found that three variables were playing the role and the results have some practical implications for HR Managers and employees</w:t>
      </w:r>
      <w:r w:rsidR="00F0591E" w:rsidRPr="004B3227">
        <w:rPr>
          <w:rFonts w:cs="Times New Roman"/>
          <w:color w:val="000000"/>
          <w:sz w:val="20"/>
          <w:szCs w:val="20"/>
        </w:rPr>
        <w:t>.</w:t>
      </w:r>
    </w:p>
    <w:p w14:paraId="39992A96" w14:textId="714E1972" w:rsidR="00F0591E" w:rsidRPr="00FF6F8E" w:rsidRDefault="00F0591E" w:rsidP="00F0591E">
      <w:pPr>
        <w:pStyle w:val="Heading3"/>
        <w:spacing w:before="0" w:after="0"/>
        <w:rPr>
          <w:rFonts w:ascii="Times New Roman" w:eastAsia="Times New Roman" w:hAnsi="Times New Roman" w:cs="Times New Roman"/>
          <w:sz w:val="20"/>
          <w:szCs w:val="20"/>
        </w:rPr>
      </w:pPr>
      <w:bookmarkStart w:id="70" w:name="_Toc31503609"/>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15</w:t>
      </w:r>
      <w:r w:rsidRPr="00FF6F8E">
        <w:rPr>
          <w:rFonts w:ascii="Times New Roman" w:eastAsia="Times New Roman" w:hAnsi="Times New Roman" w:cs="Times New Roman"/>
          <w:sz w:val="20"/>
          <w:szCs w:val="20"/>
        </w:rPr>
        <w:t>:</w:t>
      </w:r>
      <w:bookmarkEnd w:id="70"/>
      <w:r w:rsidRPr="00FF6F8E">
        <w:rPr>
          <w:rFonts w:ascii="Times New Roman" w:eastAsia="Times New Roman" w:hAnsi="Times New Roman" w:cs="Times New Roman"/>
          <w:sz w:val="20"/>
          <w:szCs w:val="20"/>
        </w:rPr>
        <w:t xml:space="preserve"> </w:t>
      </w:r>
    </w:p>
    <w:p w14:paraId="440390C9" w14:textId="1168794D" w:rsidR="00F0591E" w:rsidRPr="00434203" w:rsidRDefault="00F0591E" w:rsidP="00F0591E">
      <w:pPr>
        <w:spacing w:after="0" w:line="240" w:lineRule="auto"/>
        <w:jc w:val="both"/>
        <w:rPr>
          <w:rStyle w:val="Heading4Char"/>
        </w:rPr>
      </w:pPr>
      <w:bookmarkStart w:id="71" w:name="_Toc31503610"/>
      <w:r w:rsidRPr="00434203">
        <w:rPr>
          <w:rStyle w:val="Heading4Char"/>
        </w:rPr>
        <w:t xml:space="preserve">Paper Title: Utilization of </w:t>
      </w:r>
      <w:r w:rsidR="00376A66" w:rsidRPr="00434203">
        <w:rPr>
          <w:rStyle w:val="Heading4Char"/>
        </w:rPr>
        <w:t xml:space="preserve">knowledge management process model to predict job performance in </w:t>
      </w:r>
      <w:r w:rsidR="000F3D4A">
        <w:rPr>
          <w:rStyle w:val="Heading4Char"/>
        </w:rPr>
        <w:t xml:space="preserve">the </w:t>
      </w:r>
      <w:r w:rsidR="00376A66" w:rsidRPr="00434203">
        <w:rPr>
          <w:rStyle w:val="Heading4Char"/>
        </w:rPr>
        <w:t>higher education sector of</w:t>
      </w:r>
      <w:bookmarkEnd w:id="71"/>
      <w:r w:rsidR="00376A66" w:rsidRPr="004B61B3">
        <w:rPr>
          <w:rFonts w:cs="Times New Roman"/>
          <w:b/>
          <w:sz w:val="20"/>
          <w:szCs w:val="18"/>
        </w:rPr>
        <w:t xml:space="preserve"> </w:t>
      </w:r>
      <w:r w:rsidR="00376A66" w:rsidRPr="00434203">
        <w:rPr>
          <w:rStyle w:val="Heading4Char"/>
        </w:rPr>
        <w:t>Pakistan</w:t>
      </w:r>
    </w:p>
    <w:p w14:paraId="3F00D642" w14:textId="77777777" w:rsidR="00FE5EBB" w:rsidRDefault="00FE5EBB" w:rsidP="00434203">
      <w:pPr>
        <w:pStyle w:val="Heading4"/>
      </w:pPr>
      <w:bookmarkStart w:id="72" w:name="_Toc31503611"/>
      <w:r w:rsidRPr="00FE5EBB">
        <w:t>Muhammad Omer Anwar</w:t>
      </w:r>
      <w:r w:rsidRPr="00FE5EBB">
        <w:rPr>
          <w:vertAlign w:val="superscript"/>
        </w:rPr>
        <w:t>1</w:t>
      </w:r>
      <w:r w:rsidRPr="00FE5EBB">
        <w:t>, Farrukh Rasheed</w:t>
      </w:r>
      <w:r w:rsidRPr="00FE5EBB">
        <w:rPr>
          <w:vertAlign w:val="superscript"/>
        </w:rPr>
        <w:t>2</w:t>
      </w:r>
      <w:r w:rsidRPr="00FE5EBB">
        <w:t>, Imran Ali</w:t>
      </w:r>
      <w:r w:rsidRPr="00FE5EBB">
        <w:rPr>
          <w:vertAlign w:val="superscript"/>
        </w:rPr>
        <w:t>3</w:t>
      </w:r>
      <w:r w:rsidRPr="00FE5EBB">
        <w:t>, Muhammad Tauseef</w:t>
      </w:r>
      <w:r w:rsidRPr="00FE5EBB">
        <w:rPr>
          <w:vertAlign w:val="superscript"/>
        </w:rPr>
        <w:t>4</w:t>
      </w:r>
      <w:bookmarkEnd w:id="72"/>
      <w:r w:rsidRPr="00FE5EBB">
        <w:t xml:space="preserve"> </w:t>
      </w:r>
    </w:p>
    <w:p w14:paraId="54B2BAB4" w14:textId="700231B2" w:rsidR="00F0591E" w:rsidRPr="00FE5EBB" w:rsidRDefault="000F3D4A" w:rsidP="00FE5EBB">
      <w:pPr>
        <w:spacing w:after="0" w:line="240" w:lineRule="auto"/>
        <w:jc w:val="both"/>
        <w:rPr>
          <w:rFonts w:cs="Times New Roman"/>
          <w:color w:val="000000"/>
          <w:sz w:val="20"/>
          <w:szCs w:val="20"/>
        </w:rPr>
      </w:pPr>
      <w:r>
        <w:rPr>
          <w:rFonts w:cs="Times New Roman"/>
          <w:color w:val="000000"/>
          <w:sz w:val="20"/>
          <w:szCs w:val="20"/>
        </w:rPr>
        <w:t xml:space="preserve">The </w:t>
      </w:r>
      <w:r w:rsidR="00FE5EBB" w:rsidRPr="00FE5EBB">
        <w:rPr>
          <w:rFonts w:cs="Times New Roman"/>
          <w:color w:val="000000"/>
          <w:sz w:val="20"/>
          <w:szCs w:val="20"/>
        </w:rPr>
        <w:t>University of Central Punjab</w:t>
      </w:r>
      <w:r w:rsidR="00F0591E" w:rsidRPr="00FE5EBB">
        <w:rPr>
          <w:rFonts w:cs="Times New Roman"/>
          <w:color w:val="000000"/>
          <w:sz w:val="20"/>
          <w:szCs w:val="20"/>
        </w:rPr>
        <w:t>, Email:</w:t>
      </w:r>
      <w:r w:rsidR="00F0591E" w:rsidRPr="00FE5EBB">
        <w:rPr>
          <w:rStyle w:val="Hyperlink"/>
          <w:rFonts w:cs="Times New Roman"/>
          <w:sz w:val="20"/>
          <w:szCs w:val="20"/>
        </w:rPr>
        <w:t xml:space="preserve"> </w:t>
      </w:r>
      <w:hyperlink r:id="rId43" w:history="1">
        <w:r w:rsidR="00FE5EBB" w:rsidRPr="00FE5EBB">
          <w:rPr>
            <w:rStyle w:val="Hyperlink"/>
            <w:rFonts w:cs="Times New Roman"/>
            <w:sz w:val="20"/>
            <w:szCs w:val="20"/>
          </w:rPr>
          <w:t>l1f19msba0032@ucp.edu.pk</w:t>
        </w:r>
      </w:hyperlink>
      <w:r w:rsidR="00FE5EBB" w:rsidRPr="00FE5EBB">
        <w:rPr>
          <w:rFonts w:cs="Times New Roman"/>
          <w:color w:val="000000"/>
          <w:sz w:val="20"/>
          <w:szCs w:val="20"/>
        </w:rPr>
        <w:t xml:space="preserve">, </w:t>
      </w:r>
      <w:hyperlink r:id="rId44" w:history="1">
        <w:r w:rsidR="00FE5EBB" w:rsidRPr="00411E6C">
          <w:rPr>
            <w:rStyle w:val="Hyperlink"/>
            <w:rFonts w:cs="Times New Roman"/>
            <w:sz w:val="20"/>
            <w:szCs w:val="20"/>
          </w:rPr>
          <w:t>l1f19msba0017@ucp.edu.pk</w:t>
        </w:r>
      </w:hyperlink>
      <w:r w:rsidR="00FE5EBB">
        <w:rPr>
          <w:rFonts w:cs="Times New Roman"/>
          <w:color w:val="000000"/>
          <w:sz w:val="20"/>
          <w:szCs w:val="20"/>
        </w:rPr>
        <w:t xml:space="preserve"> </w:t>
      </w:r>
    </w:p>
    <w:p w14:paraId="66A4EBB5" w14:textId="71888F72" w:rsidR="00FE5EBB" w:rsidRPr="002D6940" w:rsidRDefault="00FE5EBB" w:rsidP="002D6940">
      <w:pPr>
        <w:pBdr>
          <w:top w:val="single" w:sz="4" w:space="1" w:color="auto"/>
          <w:bottom w:val="single" w:sz="4" w:space="1" w:color="auto"/>
        </w:pBdr>
        <w:spacing w:after="0" w:line="240" w:lineRule="auto"/>
        <w:jc w:val="both"/>
        <w:rPr>
          <w:rFonts w:ascii="Cambria" w:eastAsiaTheme="majorEastAsia" w:hAnsi="Cambria" w:cs="Times New Roman"/>
          <w:color w:val="000000"/>
          <w:sz w:val="20"/>
          <w:szCs w:val="18"/>
        </w:rPr>
      </w:pPr>
      <w:r w:rsidRPr="00FE5EBB">
        <w:rPr>
          <w:rFonts w:cs="Times New Roman"/>
          <w:color w:val="000000"/>
          <w:sz w:val="20"/>
          <w:szCs w:val="20"/>
        </w:rPr>
        <w:t xml:space="preserve">Based on </w:t>
      </w:r>
      <w:r w:rsidR="000F3D4A">
        <w:rPr>
          <w:rFonts w:cs="Times New Roman"/>
          <w:color w:val="000000"/>
          <w:sz w:val="20"/>
          <w:szCs w:val="20"/>
        </w:rPr>
        <w:t xml:space="preserve">the </w:t>
      </w:r>
      <w:r w:rsidRPr="00FE5EBB">
        <w:rPr>
          <w:rFonts w:cs="Times New Roman"/>
          <w:color w:val="000000"/>
          <w:sz w:val="20"/>
          <w:szCs w:val="20"/>
        </w:rPr>
        <w:t>recent call</w:t>
      </w:r>
      <w:r w:rsidR="000F3D4A">
        <w:rPr>
          <w:rFonts w:cs="Times New Roman"/>
          <w:color w:val="000000"/>
          <w:sz w:val="20"/>
          <w:szCs w:val="20"/>
        </w:rPr>
        <w:t>s</w:t>
      </w:r>
      <w:r w:rsidRPr="00FE5EBB">
        <w:rPr>
          <w:rFonts w:cs="Times New Roman"/>
          <w:color w:val="000000"/>
          <w:sz w:val="20"/>
          <w:szCs w:val="20"/>
        </w:rPr>
        <w:t xml:space="preserve"> for research, this study is expected to quantify the impact of HR practices (Participation, Staffing, Compensation, Training and Performance appraisal) on Innovation performance. To test this theory, we have collected the data from 250 respondents from </w:t>
      </w:r>
      <w:r w:rsidR="000F3D4A">
        <w:rPr>
          <w:rFonts w:cs="Times New Roman"/>
          <w:color w:val="000000"/>
          <w:sz w:val="20"/>
          <w:szCs w:val="20"/>
        </w:rPr>
        <w:t xml:space="preserve">the </w:t>
      </w:r>
      <w:r w:rsidRPr="00FE5EBB">
        <w:rPr>
          <w:rFonts w:cs="Times New Roman"/>
          <w:color w:val="000000"/>
          <w:sz w:val="20"/>
          <w:szCs w:val="20"/>
        </w:rPr>
        <w:t xml:space="preserve">leading banks of Lahore. With </w:t>
      </w:r>
      <w:r w:rsidR="000F3D4A">
        <w:rPr>
          <w:rFonts w:cs="Times New Roman"/>
          <w:color w:val="000000"/>
          <w:sz w:val="20"/>
          <w:szCs w:val="20"/>
        </w:rPr>
        <w:t xml:space="preserve">a </w:t>
      </w:r>
      <w:r w:rsidRPr="00FE5EBB">
        <w:rPr>
          <w:rFonts w:cs="Times New Roman"/>
          <w:color w:val="000000"/>
          <w:sz w:val="20"/>
          <w:szCs w:val="20"/>
        </w:rPr>
        <w:t>response rate of 10.17%. Before testing our hypotheses, we applied reliability analysis and most</w:t>
      </w:r>
      <w:r w:rsidR="000F3D4A">
        <w:rPr>
          <w:rFonts w:cs="Times New Roman"/>
          <w:color w:val="000000"/>
          <w:sz w:val="20"/>
          <w:szCs w:val="20"/>
        </w:rPr>
        <w:t xml:space="preserve"> of</w:t>
      </w:r>
      <w:r w:rsidRPr="00FE5EBB">
        <w:rPr>
          <w:rFonts w:cs="Times New Roman"/>
          <w:color w:val="000000"/>
          <w:sz w:val="20"/>
          <w:szCs w:val="20"/>
        </w:rPr>
        <w:t xml:space="preserve"> our measures were found to be reliable. This study uses regression analysis to test the hypotheses in a sample. We found that participation and performance appraisal have </w:t>
      </w:r>
      <w:r w:rsidR="000F3D4A">
        <w:rPr>
          <w:rFonts w:cs="Times New Roman"/>
          <w:color w:val="000000"/>
          <w:sz w:val="20"/>
          <w:szCs w:val="20"/>
        </w:rPr>
        <w:t xml:space="preserve">a </w:t>
      </w:r>
      <w:r w:rsidRPr="00FE5EBB">
        <w:rPr>
          <w:rFonts w:cs="Times New Roman"/>
          <w:color w:val="000000"/>
          <w:sz w:val="20"/>
          <w:szCs w:val="20"/>
        </w:rPr>
        <w:t>positive role to play in innovation performance. Most of the HR practices were explaining and the results have some implications for HR managers.</w:t>
      </w:r>
    </w:p>
    <w:p w14:paraId="42CB841F" w14:textId="77777777" w:rsidR="00924256" w:rsidRPr="00FF6F8E" w:rsidRDefault="00924256" w:rsidP="00924256">
      <w:pPr>
        <w:pStyle w:val="Heading3"/>
        <w:spacing w:before="0" w:after="0"/>
        <w:rPr>
          <w:rFonts w:ascii="Times New Roman" w:eastAsia="Times New Roman" w:hAnsi="Times New Roman" w:cs="Times New Roman"/>
          <w:sz w:val="20"/>
          <w:szCs w:val="20"/>
        </w:rPr>
      </w:pPr>
      <w:bookmarkStart w:id="73" w:name="_Toc31503612"/>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16</w:t>
      </w:r>
      <w:r w:rsidRPr="00FF6F8E">
        <w:rPr>
          <w:rFonts w:ascii="Times New Roman" w:eastAsia="Times New Roman" w:hAnsi="Times New Roman" w:cs="Times New Roman"/>
          <w:sz w:val="20"/>
          <w:szCs w:val="20"/>
        </w:rPr>
        <w:t>:</w:t>
      </w:r>
      <w:bookmarkEnd w:id="73"/>
      <w:r w:rsidRPr="00FF6F8E">
        <w:rPr>
          <w:rFonts w:ascii="Times New Roman" w:eastAsia="Times New Roman" w:hAnsi="Times New Roman" w:cs="Times New Roman"/>
          <w:sz w:val="20"/>
          <w:szCs w:val="20"/>
        </w:rPr>
        <w:t xml:space="preserve"> </w:t>
      </w:r>
    </w:p>
    <w:p w14:paraId="14986CF6" w14:textId="12280D37" w:rsidR="00924256" w:rsidRPr="00434203" w:rsidRDefault="00924256" w:rsidP="00924256">
      <w:pPr>
        <w:spacing w:after="0" w:line="240" w:lineRule="auto"/>
        <w:jc w:val="both"/>
        <w:rPr>
          <w:rStyle w:val="Heading4Char"/>
        </w:rPr>
      </w:pPr>
      <w:bookmarkStart w:id="74" w:name="_Toc31503613"/>
      <w:r w:rsidRPr="00434203">
        <w:rPr>
          <w:rStyle w:val="Heading4Char"/>
        </w:rPr>
        <w:t>Paper Title: Impact of family control and influence, binding social ties and emotional attachment of family members on</w:t>
      </w:r>
      <w:bookmarkEnd w:id="74"/>
      <w:r w:rsidRPr="00924256">
        <w:rPr>
          <w:rFonts w:cs="Times New Roman"/>
          <w:b/>
          <w:sz w:val="20"/>
          <w:szCs w:val="18"/>
        </w:rPr>
        <w:t xml:space="preserve"> </w:t>
      </w:r>
      <w:r w:rsidRPr="00434203">
        <w:rPr>
          <w:rStyle w:val="Heading4Char"/>
        </w:rPr>
        <w:t>managerial capabilities</w:t>
      </w:r>
    </w:p>
    <w:p w14:paraId="3698C8B9" w14:textId="6673EAE4" w:rsidR="00924256" w:rsidRPr="00924256" w:rsidRDefault="00924256" w:rsidP="00434203">
      <w:pPr>
        <w:pStyle w:val="Heading4"/>
      </w:pPr>
      <w:bookmarkStart w:id="75" w:name="_Toc31503614"/>
      <w:r w:rsidRPr="00924256">
        <w:t>Umber</w:t>
      </w:r>
      <w:r w:rsidRPr="00924256">
        <w:rPr>
          <w:vertAlign w:val="superscript"/>
        </w:rPr>
        <w:t>1</w:t>
      </w:r>
      <w:r w:rsidRPr="00924256">
        <w:t>, Ayesha Javed</w:t>
      </w:r>
      <w:r w:rsidRPr="00924256">
        <w:rPr>
          <w:vertAlign w:val="superscript"/>
        </w:rPr>
        <w:t>2</w:t>
      </w:r>
      <w:bookmarkEnd w:id="75"/>
    </w:p>
    <w:p w14:paraId="1E593342" w14:textId="7266D691" w:rsidR="00924256" w:rsidRPr="00924256" w:rsidRDefault="00924256" w:rsidP="00924256">
      <w:pPr>
        <w:spacing w:after="0" w:line="240" w:lineRule="auto"/>
        <w:rPr>
          <w:rFonts w:cs="Times New Roman"/>
          <w:color w:val="000000"/>
          <w:sz w:val="20"/>
          <w:szCs w:val="20"/>
        </w:rPr>
      </w:pPr>
      <w:r w:rsidRPr="00924256">
        <w:rPr>
          <w:rFonts w:cs="Times New Roman"/>
          <w:color w:val="000000"/>
          <w:sz w:val="20"/>
          <w:szCs w:val="20"/>
        </w:rPr>
        <w:t>University of Central Punjab, Lahore; Email:</w:t>
      </w:r>
      <w:r w:rsidRPr="00924256">
        <w:rPr>
          <w:rStyle w:val="Hyperlink"/>
          <w:rFonts w:cs="Times New Roman"/>
          <w:sz w:val="20"/>
          <w:szCs w:val="20"/>
        </w:rPr>
        <w:t xml:space="preserve"> </w:t>
      </w:r>
      <w:hyperlink r:id="rId45" w:history="1">
        <w:r w:rsidRPr="00924256">
          <w:rPr>
            <w:rStyle w:val="Hyperlink"/>
            <w:rFonts w:cs="Times New Roman"/>
            <w:sz w:val="20"/>
            <w:szCs w:val="20"/>
          </w:rPr>
          <w:t>umbersheikh37@gmail.com</w:t>
        </w:r>
      </w:hyperlink>
      <w:r w:rsidRPr="00924256">
        <w:rPr>
          <w:rStyle w:val="Hyperlink"/>
          <w:rFonts w:cs="Times New Roman"/>
          <w:sz w:val="20"/>
          <w:szCs w:val="20"/>
        </w:rPr>
        <w:t xml:space="preserve">   </w:t>
      </w:r>
    </w:p>
    <w:p w14:paraId="6D71E6E0" w14:textId="2B22C81E" w:rsidR="00924256" w:rsidRPr="00BA5AA4" w:rsidRDefault="00924256" w:rsidP="00BA5AA4">
      <w:pPr>
        <w:pBdr>
          <w:top w:val="single" w:sz="4" w:space="1" w:color="auto"/>
          <w:bottom w:val="single" w:sz="4" w:space="1" w:color="auto"/>
        </w:pBdr>
        <w:spacing w:after="0" w:line="240" w:lineRule="auto"/>
        <w:jc w:val="both"/>
        <w:rPr>
          <w:rFonts w:cs="Times New Roman"/>
          <w:color w:val="000000"/>
          <w:sz w:val="20"/>
          <w:szCs w:val="20"/>
        </w:rPr>
      </w:pPr>
      <w:r w:rsidRPr="00BA5AA4">
        <w:rPr>
          <w:rFonts w:cs="Times New Roman"/>
          <w:color w:val="000000"/>
          <w:sz w:val="20"/>
          <w:szCs w:val="20"/>
        </w:rPr>
        <w:t>The purpose of this research is based on the recent talk of further research (Ng et al., 2019). This study is expected to quantify the impact of performance in family firms on managerial capabilities. To test this theory, we have collected the data from 122 family firms located at Lahore. The response rate remains 25.32 %. Before testing our hypothesis, we applied the reliability analysis. Most of our measures were found to be reliable for further analysis. We found that two variables (emotional attachment of family members and family control and influence) were playing the role and the results have some practical implications for employees and managers of family firms. Hence, we suggest that if the firm can control these two variables (emotional attachment of family members and family control and influence) there managerial capabilities will enhance.</w:t>
      </w:r>
    </w:p>
    <w:p w14:paraId="0957B8C8" w14:textId="19DA7973" w:rsidR="00F0591E" w:rsidRPr="00FF6F8E" w:rsidRDefault="00F0591E" w:rsidP="00F0591E">
      <w:pPr>
        <w:pStyle w:val="Heading3"/>
        <w:spacing w:before="0" w:after="0"/>
        <w:rPr>
          <w:rFonts w:ascii="Times New Roman" w:eastAsia="Times New Roman" w:hAnsi="Times New Roman" w:cs="Times New Roman"/>
          <w:sz w:val="20"/>
          <w:szCs w:val="20"/>
        </w:rPr>
      </w:pPr>
      <w:bookmarkStart w:id="76" w:name="_Toc3150361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w:t>
      </w:r>
      <w:r w:rsidR="00924256">
        <w:rPr>
          <w:rFonts w:ascii="Times New Roman" w:eastAsia="Times New Roman" w:hAnsi="Times New Roman" w:cs="Times New Roman"/>
          <w:sz w:val="20"/>
          <w:szCs w:val="20"/>
        </w:rPr>
        <w:t>7</w:t>
      </w:r>
      <w:r w:rsidRPr="00FF6F8E">
        <w:rPr>
          <w:rFonts w:ascii="Times New Roman" w:eastAsia="Times New Roman" w:hAnsi="Times New Roman" w:cs="Times New Roman"/>
          <w:sz w:val="20"/>
          <w:szCs w:val="20"/>
        </w:rPr>
        <w:t>:</w:t>
      </w:r>
      <w:bookmarkEnd w:id="76"/>
      <w:r w:rsidRPr="00FF6F8E">
        <w:rPr>
          <w:rFonts w:ascii="Times New Roman" w:eastAsia="Times New Roman" w:hAnsi="Times New Roman" w:cs="Times New Roman"/>
          <w:sz w:val="20"/>
          <w:szCs w:val="20"/>
        </w:rPr>
        <w:t xml:space="preserve"> </w:t>
      </w:r>
    </w:p>
    <w:p w14:paraId="0558985E" w14:textId="0DDF31B9" w:rsidR="00F0591E" w:rsidRPr="00FF6F8E" w:rsidRDefault="00F0591E" w:rsidP="00434203">
      <w:pPr>
        <w:pStyle w:val="Heading4"/>
      </w:pPr>
      <w:bookmarkStart w:id="77" w:name="_Toc31503616"/>
      <w:r w:rsidRPr="00FF6F8E">
        <w:t>Paper Title:</w:t>
      </w:r>
      <w:r w:rsidRPr="000F21D4">
        <w:t xml:space="preserve"> </w:t>
      </w:r>
      <w:r w:rsidR="00FE5EBB" w:rsidRPr="00FE5EBB">
        <w:t>Consequences of downward envy at the workplace: An empirical study</w:t>
      </w:r>
      <w:bookmarkEnd w:id="77"/>
    </w:p>
    <w:p w14:paraId="32DA097C" w14:textId="07C71A63" w:rsidR="00F0591E" w:rsidRPr="00FE5EBB" w:rsidRDefault="00FE5EBB" w:rsidP="00434203">
      <w:pPr>
        <w:pStyle w:val="Heading4"/>
      </w:pPr>
      <w:bookmarkStart w:id="78" w:name="_Toc31503617"/>
      <w:proofErr w:type="spellStart"/>
      <w:r w:rsidRPr="00FE5EBB">
        <w:t>Shafaq</w:t>
      </w:r>
      <w:proofErr w:type="spellEnd"/>
      <w:r w:rsidRPr="00FE5EBB">
        <w:t xml:space="preserve"> Aftab</w:t>
      </w:r>
      <w:r w:rsidR="00F0591E" w:rsidRPr="00FE5EBB">
        <w:rPr>
          <w:vertAlign w:val="superscript"/>
        </w:rPr>
        <w:t>1</w:t>
      </w:r>
      <w:bookmarkEnd w:id="78"/>
    </w:p>
    <w:p w14:paraId="71AA9F3B" w14:textId="41CEC4F6" w:rsidR="00F0591E" w:rsidRPr="00FE5EBB" w:rsidRDefault="00FE5EBB" w:rsidP="00F0591E">
      <w:pPr>
        <w:spacing w:after="0" w:line="240" w:lineRule="auto"/>
        <w:rPr>
          <w:rFonts w:cs="Times New Roman"/>
          <w:color w:val="000000"/>
          <w:sz w:val="20"/>
          <w:szCs w:val="20"/>
        </w:rPr>
      </w:pPr>
      <w:r w:rsidRPr="00FE5EBB">
        <w:rPr>
          <w:rFonts w:cs="Times New Roman"/>
          <w:color w:val="000000"/>
          <w:sz w:val="20"/>
          <w:szCs w:val="20"/>
        </w:rPr>
        <w:t>University of Central Punjab</w:t>
      </w:r>
      <w:r w:rsidR="00F0591E" w:rsidRPr="00FE5EBB">
        <w:rPr>
          <w:rFonts w:cs="Times New Roman"/>
          <w:color w:val="000000"/>
          <w:sz w:val="20"/>
          <w:szCs w:val="20"/>
        </w:rPr>
        <w:t xml:space="preserve">, </w:t>
      </w:r>
      <w:r w:rsidRPr="00FE5EBB">
        <w:rPr>
          <w:rFonts w:cs="Times New Roman"/>
          <w:color w:val="000000"/>
          <w:sz w:val="20"/>
          <w:szCs w:val="20"/>
        </w:rPr>
        <w:t>Lahore;</w:t>
      </w:r>
      <w:r w:rsidR="00F0591E" w:rsidRPr="00FE5EBB">
        <w:rPr>
          <w:rFonts w:cs="Times New Roman"/>
          <w:color w:val="000000"/>
          <w:sz w:val="20"/>
          <w:szCs w:val="20"/>
        </w:rPr>
        <w:t xml:space="preserve"> Email:</w:t>
      </w:r>
      <w:r>
        <w:rPr>
          <w:rStyle w:val="Hyperlink"/>
          <w:rFonts w:cs="Times New Roman"/>
          <w:sz w:val="20"/>
          <w:szCs w:val="20"/>
        </w:rPr>
        <w:t xml:space="preserve"> </w:t>
      </w:r>
      <w:r w:rsidRPr="00FE5EBB">
        <w:rPr>
          <w:rStyle w:val="Hyperlink"/>
          <w:sz w:val="20"/>
          <w:szCs w:val="20"/>
        </w:rPr>
        <w:t>shafaq.aftab@gmail.com</w:t>
      </w:r>
      <w:r w:rsidRPr="00FE5EBB">
        <w:rPr>
          <w:rStyle w:val="Hyperlink"/>
          <w:rFonts w:cs="Times New Roman"/>
          <w:sz w:val="20"/>
          <w:szCs w:val="20"/>
        </w:rPr>
        <w:t xml:space="preserve">  </w:t>
      </w:r>
    </w:p>
    <w:p w14:paraId="5E728123" w14:textId="34F51D6C" w:rsidR="006B36BE" w:rsidRPr="006B36BE" w:rsidRDefault="00FE5EBB" w:rsidP="006B36BE">
      <w:pPr>
        <w:pBdr>
          <w:top w:val="single" w:sz="4" w:space="1" w:color="auto"/>
          <w:bottom w:val="single" w:sz="4" w:space="1" w:color="auto"/>
        </w:pBdr>
        <w:spacing w:after="0" w:line="240" w:lineRule="auto"/>
        <w:jc w:val="both"/>
        <w:rPr>
          <w:rFonts w:cs="Times New Roman"/>
          <w:color w:val="000000"/>
          <w:sz w:val="20"/>
          <w:szCs w:val="18"/>
        </w:rPr>
      </w:pPr>
      <w:r w:rsidRPr="00FE5EBB">
        <w:rPr>
          <w:rFonts w:cs="Times New Roman"/>
          <w:color w:val="000000"/>
          <w:sz w:val="20"/>
          <w:szCs w:val="18"/>
        </w:rPr>
        <w:t xml:space="preserve">This study embarks on </w:t>
      </w:r>
      <w:r w:rsidR="000F3D4A">
        <w:rPr>
          <w:rFonts w:cs="Times New Roman"/>
          <w:color w:val="000000"/>
          <w:sz w:val="20"/>
          <w:szCs w:val="18"/>
        </w:rPr>
        <w:t xml:space="preserve">a </w:t>
      </w:r>
      <w:r w:rsidRPr="00FE5EBB">
        <w:rPr>
          <w:rFonts w:cs="Times New Roman"/>
          <w:color w:val="000000"/>
          <w:sz w:val="20"/>
          <w:szCs w:val="18"/>
        </w:rPr>
        <w:t xml:space="preserve">leader’s envy at the workplace in a collectivist culture. The present study proposed and tested a theoretical framework of </w:t>
      </w:r>
      <w:r w:rsidR="000F3D4A">
        <w:rPr>
          <w:rFonts w:cs="Times New Roman"/>
          <w:color w:val="000000"/>
          <w:sz w:val="20"/>
          <w:szCs w:val="18"/>
        </w:rPr>
        <w:t xml:space="preserve">the </w:t>
      </w:r>
      <w:r w:rsidRPr="00FE5EBB">
        <w:rPr>
          <w:rFonts w:cs="Times New Roman"/>
          <w:color w:val="000000"/>
          <w:sz w:val="20"/>
          <w:szCs w:val="18"/>
        </w:rPr>
        <w:t xml:space="preserve">downward envy of </w:t>
      </w:r>
      <w:r w:rsidR="000F3D4A">
        <w:rPr>
          <w:rFonts w:cs="Times New Roman"/>
          <w:color w:val="000000"/>
          <w:sz w:val="20"/>
          <w:szCs w:val="18"/>
        </w:rPr>
        <w:t xml:space="preserve">the </w:t>
      </w:r>
      <w:r w:rsidRPr="00FE5EBB">
        <w:rPr>
          <w:rFonts w:cs="Times New Roman"/>
          <w:color w:val="000000"/>
          <w:sz w:val="20"/>
          <w:szCs w:val="18"/>
        </w:rPr>
        <w:t>supervisor. The research model depicts the diverse behavior of benign and malicious envy. Notably, the current study talked about the moderating role of subordinate’s warmth and competence in the relationship between envy, self-improvement, and abusive supervision. The present research is survey-based, the sample included (n=352), randomly chosen employees of registered software houses based in Lahore. The data collection is dyadic (i.e. of supervisor-subordinate combination). Findings provide support for the arguments that, benign envy motivates the frustrated supervisors to behave constructively towards their subordinates. Malicious envy, on the other hand, triggers the envious supervisor to treat subordinates with abusive supervision and social undermining. The current study helps organi</w:t>
      </w:r>
      <w:r w:rsidR="000F3D4A">
        <w:rPr>
          <w:rFonts w:cs="Times New Roman"/>
          <w:color w:val="000000"/>
          <w:sz w:val="20"/>
          <w:szCs w:val="18"/>
        </w:rPr>
        <w:t>z</w:t>
      </w:r>
      <w:r w:rsidRPr="00FE5EBB">
        <w:rPr>
          <w:rFonts w:cs="Times New Roman"/>
          <w:color w:val="000000"/>
          <w:sz w:val="20"/>
          <w:szCs w:val="18"/>
        </w:rPr>
        <w:t>ations to use supervisor envious behavior fruitfully and managing the consequences of downward envy at the workplace.</w:t>
      </w:r>
    </w:p>
    <w:p w14:paraId="5E3EBC86" w14:textId="77777777" w:rsidR="00924256" w:rsidRDefault="00924256">
      <w:pPr>
        <w:rPr>
          <w:rFonts w:eastAsia="Times New Roman" w:cs="Times New Roman"/>
          <w:b/>
          <w:caps/>
          <w:color w:val="833C0B" w:themeColor="accent2" w:themeShade="80"/>
          <w:sz w:val="20"/>
          <w:szCs w:val="20"/>
        </w:rPr>
      </w:pPr>
      <w:r>
        <w:rPr>
          <w:rFonts w:eastAsia="Times New Roman" w:cs="Times New Roman"/>
          <w:sz w:val="20"/>
          <w:szCs w:val="20"/>
        </w:rPr>
        <w:br w:type="page"/>
      </w:r>
    </w:p>
    <w:p w14:paraId="43E6EA41" w14:textId="19F4C538" w:rsidR="00F0591E" w:rsidRPr="00FF6F8E" w:rsidRDefault="00F0591E" w:rsidP="00F0591E">
      <w:pPr>
        <w:pStyle w:val="Heading3"/>
        <w:spacing w:before="0" w:after="0"/>
        <w:rPr>
          <w:rFonts w:ascii="Times New Roman" w:eastAsia="Times New Roman" w:hAnsi="Times New Roman" w:cs="Times New Roman"/>
          <w:sz w:val="20"/>
          <w:szCs w:val="20"/>
        </w:rPr>
      </w:pPr>
      <w:bookmarkStart w:id="79" w:name="_Toc31503618"/>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1</w:t>
      </w:r>
      <w:r w:rsidR="00924256">
        <w:rPr>
          <w:rFonts w:ascii="Times New Roman" w:eastAsia="Times New Roman" w:hAnsi="Times New Roman" w:cs="Times New Roman"/>
          <w:sz w:val="20"/>
          <w:szCs w:val="20"/>
        </w:rPr>
        <w:t>8</w:t>
      </w:r>
      <w:r w:rsidRPr="00FF6F8E">
        <w:rPr>
          <w:rFonts w:ascii="Times New Roman" w:eastAsia="Times New Roman" w:hAnsi="Times New Roman" w:cs="Times New Roman"/>
          <w:sz w:val="20"/>
          <w:szCs w:val="20"/>
        </w:rPr>
        <w:t>:</w:t>
      </w:r>
      <w:bookmarkEnd w:id="79"/>
      <w:r w:rsidRPr="00FF6F8E">
        <w:rPr>
          <w:rFonts w:ascii="Times New Roman" w:eastAsia="Times New Roman" w:hAnsi="Times New Roman" w:cs="Times New Roman"/>
          <w:sz w:val="20"/>
          <w:szCs w:val="20"/>
        </w:rPr>
        <w:t xml:space="preserve"> </w:t>
      </w:r>
    </w:p>
    <w:p w14:paraId="0CB592DD" w14:textId="72B4AA3A" w:rsidR="00F0591E" w:rsidRPr="00FF6F8E" w:rsidRDefault="00F0591E" w:rsidP="004B5AEF">
      <w:pPr>
        <w:pStyle w:val="Heading4"/>
      </w:pPr>
      <w:bookmarkStart w:id="80" w:name="_Toc31503619"/>
      <w:r w:rsidRPr="00FF6F8E">
        <w:t>Paper Title:</w:t>
      </w:r>
      <w:r w:rsidRPr="002D6940">
        <w:t xml:space="preserve"> </w:t>
      </w:r>
      <w:r w:rsidR="002D6940" w:rsidRPr="002D6940">
        <w:t xml:space="preserve">Personality trait and knowledge hiding behavior: An empirical investigation in </w:t>
      </w:r>
      <w:r w:rsidR="000F3D4A">
        <w:t xml:space="preserve">the </w:t>
      </w:r>
      <w:r w:rsidR="002D6940" w:rsidRPr="002D6940">
        <w:t>academic setting of Pakistan</w:t>
      </w:r>
      <w:bookmarkEnd w:id="80"/>
    </w:p>
    <w:p w14:paraId="2CCFD432" w14:textId="0FEF5523" w:rsidR="00F0591E" w:rsidRPr="002D6940" w:rsidRDefault="002D6940" w:rsidP="00F0591E">
      <w:pPr>
        <w:pStyle w:val="Heading4"/>
        <w:spacing w:before="0"/>
        <w:rPr>
          <w:rFonts w:cs="Times New Roman"/>
          <w:b w:val="0"/>
          <w:szCs w:val="20"/>
        </w:rPr>
      </w:pPr>
      <w:bookmarkStart w:id="81" w:name="_Toc31503620"/>
      <w:r w:rsidRPr="002D6940">
        <w:rPr>
          <w:rFonts w:cs="Times New Roman"/>
          <w:color w:val="000000"/>
          <w:szCs w:val="20"/>
        </w:rPr>
        <w:t>Muhammad Saleh</w:t>
      </w:r>
      <w:r w:rsidRPr="002D6940">
        <w:rPr>
          <w:rFonts w:cs="Times New Roman"/>
          <w:b w:val="0"/>
          <w:szCs w:val="20"/>
          <w:vertAlign w:val="superscript"/>
        </w:rPr>
        <w:t>1</w:t>
      </w:r>
      <w:r w:rsidRPr="002D6940">
        <w:rPr>
          <w:rFonts w:cs="Times New Roman"/>
          <w:color w:val="000000"/>
          <w:szCs w:val="20"/>
        </w:rPr>
        <w:t xml:space="preserve">, </w:t>
      </w:r>
      <w:proofErr w:type="spellStart"/>
      <w:r w:rsidRPr="002D6940">
        <w:rPr>
          <w:rFonts w:cs="Times New Roman"/>
          <w:color w:val="000000"/>
          <w:szCs w:val="20"/>
        </w:rPr>
        <w:t>Mehwish</w:t>
      </w:r>
      <w:proofErr w:type="spellEnd"/>
      <w:r w:rsidRPr="002D6940">
        <w:rPr>
          <w:rFonts w:cs="Times New Roman"/>
          <w:color w:val="000000"/>
          <w:szCs w:val="20"/>
        </w:rPr>
        <w:t xml:space="preserve"> Iftikhar</w:t>
      </w:r>
      <w:r w:rsidRPr="002D6940">
        <w:rPr>
          <w:rFonts w:cs="Times New Roman"/>
          <w:b w:val="0"/>
          <w:szCs w:val="20"/>
          <w:vertAlign w:val="superscript"/>
        </w:rPr>
        <w:t>2</w:t>
      </w:r>
      <w:bookmarkEnd w:id="81"/>
    </w:p>
    <w:p w14:paraId="3C0C4693" w14:textId="57D0ECC8" w:rsidR="00F0591E" w:rsidRPr="002D6940" w:rsidRDefault="00F0591E" w:rsidP="00F0591E">
      <w:pPr>
        <w:spacing w:after="0" w:line="240" w:lineRule="auto"/>
        <w:rPr>
          <w:rStyle w:val="Hyperlink"/>
          <w:rFonts w:cs="Times New Roman"/>
          <w:sz w:val="20"/>
          <w:szCs w:val="20"/>
        </w:rPr>
      </w:pPr>
      <w:r w:rsidRPr="002D6940">
        <w:rPr>
          <w:rFonts w:cs="Times New Roman"/>
          <w:color w:val="000000"/>
          <w:sz w:val="20"/>
          <w:szCs w:val="20"/>
        </w:rPr>
        <w:t>University of Central Punjab, Lahore, Email:</w:t>
      </w:r>
      <w:r w:rsidRPr="002D6940">
        <w:rPr>
          <w:rStyle w:val="Hyperlink"/>
          <w:rFonts w:cs="Times New Roman"/>
          <w:sz w:val="20"/>
          <w:szCs w:val="20"/>
        </w:rPr>
        <w:t xml:space="preserve"> </w:t>
      </w:r>
      <w:hyperlink r:id="rId46" w:history="1">
        <w:r w:rsidR="002D6940" w:rsidRPr="002D6940">
          <w:rPr>
            <w:rStyle w:val="Hyperlink"/>
            <w:rFonts w:cs="Times New Roman"/>
            <w:sz w:val="20"/>
            <w:szCs w:val="20"/>
          </w:rPr>
          <w:t>salehbhatti21@gmail.com</w:t>
        </w:r>
      </w:hyperlink>
      <w:r w:rsidR="002D6940" w:rsidRPr="002D6940">
        <w:rPr>
          <w:rFonts w:cs="Times New Roman"/>
          <w:color w:val="000000"/>
          <w:sz w:val="20"/>
          <w:szCs w:val="20"/>
        </w:rPr>
        <w:t xml:space="preserve">, </w:t>
      </w:r>
      <w:hyperlink r:id="rId47" w:history="1">
        <w:r w:rsidR="002D6940" w:rsidRPr="002D6940">
          <w:rPr>
            <w:rStyle w:val="Hyperlink"/>
            <w:rFonts w:cs="Times New Roman"/>
            <w:sz w:val="20"/>
            <w:szCs w:val="20"/>
          </w:rPr>
          <w:t>mehwishiftikhar23@gmail.com</w:t>
        </w:r>
      </w:hyperlink>
      <w:r w:rsidR="002D6940" w:rsidRPr="002D6940">
        <w:rPr>
          <w:rFonts w:cs="Times New Roman"/>
          <w:color w:val="000000"/>
          <w:sz w:val="20"/>
          <w:szCs w:val="20"/>
        </w:rPr>
        <w:t xml:space="preserve"> </w:t>
      </w:r>
    </w:p>
    <w:p w14:paraId="3DFC4906" w14:textId="3A8C7700" w:rsidR="00F0591E" w:rsidRPr="00382E0B" w:rsidRDefault="00F0591E" w:rsidP="00F0591E">
      <w:pPr>
        <w:pBdr>
          <w:top w:val="single" w:sz="4" w:space="1" w:color="auto"/>
          <w:bottom w:val="single" w:sz="4" w:space="1" w:color="auto"/>
        </w:pBdr>
        <w:spacing w:after="0" w:line="240" w:lineRule="auto"/>
        <w:jc w:val="both"/>
        <w:rPr>
          <w:rFonts w:cs="Times New Roman"/>
          <w:color w:val="000000"/>
          <w:sz w:val="20"/>
          <w:szCs w:val="18"/>
        </w:rPr>
      </w:pPr>
      <w:r w:rsidRPr="00382E0B">
        <w:rPr>
          <w:rFonts w:cs="Times New Roman"/>
          <w:color w:val="000000"/>
          <w:sz w:val="20"/>
          <w:szCs w:val="18"/>
        </w:rPr>
        <w:t xml:space="preserve">The present research purports to examine the relationship between dark triad traits, job motivation and decision-making styles in college principals. This is hypothesized that dark triad personality traits such as </w:t>
      </w:r>
      <w:r w:rsidR="000F3D4A">
        <w:rPr>
          <w:rFonts w:cs="Times New Roman"/>
          <w:color w:val="000000"/>
          <w:sz w:val="20"/>
          <w:szCs w:val="18"/>
        </w:rPr>
        <w:t>M</w:t>
      </w:r>
      <w:r w:rsidRPr="00382E0B">
        <w:rPr>
          <w:rFonts w:cs="Times New Roman"/>
          <w:color w:val="000000"/>
          <w:sz w:val="20"/>
          <w:szCs w:val="18"/>
        </w:rPr>
        <w:t xml:space="preserve">achiavellianism, subclinical psychopathy and subclinical narcissism are likely to predict job motivation and decision-making styles of college principals. The sample comprised of (n= 200) male (n=100) female (n=100) college principals from government and private colleges of Punjab. The scales included Short Dark Triad (Jones &amp; </w:t>
      </w:r>
      <w:proofErr w:type="spellStart"/>
      <w:r w:rsidRPr="00382E0B">
        <w:rPr>
          <w:rFonts w:cs="Times New Roman"/>
          <w:color w:val="000000"/>
          <w:sz w:val="20"/>
          <w:szCs w:val="18"/>
        </w:rPr>
        <w:t>Paulhus</w:t>
      </w:r>
      <w:proofErr w:type="spellEnd"/>
      <w:r w:rsidRPr="00382E0B">
        <w:rPr>
          <w:rFonts w:cs="Times New Roman"/>
          <w:color w:val="000000"/>
          <w:sz w:val="20"/>
          <w:szCs w:val="18"/>
        </w:rPr>
        <w:t>, 2014), Job Motivation Scale (Tremblay, 2018); and Utilitarian Decision-making Scale (Greene, Sommerville, 2016) in addition to a demographic information sheet. The dark triad traits were reported more in females in comparison to their male counterpart</w:t>
      </w:r>
      <w:r w:rsidR="000F3D4A">
        <w:rPr>
          <w:rFonts w:cs="Times New Roman"/>
          <w:color w:val="000000"/>
          <w:sz w:val="20"/>
          <w:szCs w:val="18"/>
        </w:rPr>
        <w:t>s</w:t>
      </w:r>
      <w:r w:rsidRPr="00382E0B">
        <w:rPr>
          <w:rFonts w:cs="Times New Roman"/>
          <w:color w:val="000000"/>
          <w:sz w:val="20"/>
          <w:szCs w:val="18"/>
        </w:rPr>
        <w:t xml:space="preserve">. The findings corroborate the theoretical underpinnings that dark triad plays </w:t>
      </w:r>
      <w:r w:rsidR="000F3D4A">
        <w:rPr>
          <w:rFonts w:cs="Times New Roman"/>
          <w:color w:val="000000"/>
          <w:sz w:val="20"/>
          <w:szCs w:val="18"/>
        </w:rPr>
        <w:t xml:space="preserve">a </w:t>
      </w:r>
      <w:r w:rsidRPr="00382E0B">
        <w:rPr>
          <w:rFonts w:cs="Times New Roman"/>
          <w:color w:val="000000"/>
          <w:sz w:val="20"/>
          <w:szCs w:val="18"/>
        </w:rPr>
        <w:t xml:space="preserve">major role in determining unethical decisions making. People reporting higher on dark triad traits tend to have altered levels of ethics in judging others; rationalize their fraud and unethical decisions and tend to report greater job motivation. Keywords: dark triad traits; job motivation; utilitarian decision making; </w:t>
      </w:r>
      <w:r w:rsidR="00376A66" w:rsidRPr="00382E0B">
        <w:rPr>
          <w:rFonts w:cs="Times New Roman"/>
          <w:color w:val="000000"/>
          <w:sz w:val="20"/>
          <w:szCs w:val="18"/>
        </w:rPr>
        <w:t>college-based</w:t>
      </w:r>
      <w:r w:rsidRPr="00382E0B">
        <w:rPr>
          <w:rFonts w:cs="Times New Roman"/>
          <w:color w:val="000000"/>
          <w:sz w:val="20"/>
          <w:szCs w:val="18"/>
        </w:rPr>
        <w:t xml:space="preserve"> leadership.</w:t>
      </w:r>
    </w:p>
    <w:p w14:paraId="128A39EF" w14:textId="77777777" w:rsidR="00F0591E" w:rsidRPr="00EE4435" w:rsidRDefault="00F0591E" w:rsidP="00F0591E">
      <w:pPr>
        <w:pStyle w:val="Heading3"/>
        <w:spacing w:before="0" w:after="0"/>
        <w:rPr>
          <w:rFonts w:ascii="Times New Roman" w:eastAsia="Times New Roman" w:hAnsi="Times New Roman" w:cs="Times New Roman"/>
          <w:sz w:val="14"/>
          <w:szCs w:val="14"/>
        </w:rPr>
      </w:pPr>
    </w:p>
    <w:p w14:paraId="5FF401E0" w14:textId="4614D3B9" w:rsidR="00EE70AB" w:rsidRDefault="00EE70AB" w:rsidP="00F0591E">
      <w:pPr>
        <w:pStyle w:val="Heading3"/>
        <w:spacing w:before="0" w:after="0"/>
        <w:rPr>
          <w:rFonts w:ascii="Times New Roman" w:eastAsia="Times New Roman" w:hAnsi="Times New Roman" w:cs="Times New Roman"/>
          <w:color w:val="auto"/>
          <w:sz w:val="20"/>
          <w:szCs w:val="20"/>
        </w:rPr>
      </w:pPr>
      <w:bookmarkStart w:id="82" w:name="_Toc31503621"/>
      <w:r>
        <w:rPr>
          <w:rFonts w:ascii="Times New Roman" w:eastAsia="Times New Roman" w:hAnsi="Times New Roman" w:cs="Times New Roman"/>
          <w:color w:val="auto"/>
          <w:sz w:val="20"/>
          <w:szCs w:val="20"/>
        </w:rPr>
        <w:t xml:space="preserve">session 1: </w:t>
      </w:r>
      <w:r w:rsidRPr="00EE70AB">
        <w:rPr>
          <w:rFonts w:ascii="Times New Roman" w:eastAsia="Times New Roman" w:hAnsi="Times New Roman" w:cs="Times New Roman"/>
          <w:color w:val="auto"/>
          <w:sz w:val="20"/>
          <w:szCs w:val="20"/>
        </w:rPr>
        <w:t>07th February 2020</w:t>
      </w:r>
      <w:bookmarkEnd w:id="82"/>
    </w:p>
    <w:p w14:paraId="3BC2351A" w14:textId="77777777" w:rsidR="003A3E64" w:rsidRPr="00EE4435" w:rsidRDefault="003A3E64" w:rsidP="00F0591E">
      <w:pPr>
        <w:pStyle w:val="Heading3"/>
        <w:spacing w:before="0" w:after="0"/>
        <w:rPr>
          <w:rFonts w:ascii="Times New Roman" w:eastAsia="Times New Roman" w:hAnsi="Times New Roman" w:cs="Times New Roman"/>
          <w:sz w:val="14"/>
          <w:szCs w:val="14"/>
        </w:rPr>
      </w:pPr>
    </w:p>
    <w:p w14:paraId="5BDD35A1" w14:textId="41D95C93" w:rsidR="00F0591E" w:rsidRPr="00FF6F8E" w:rsidRDefault="00F0591E" w:rsidP="00F0591E">
      <w:pPr>
        <w:pStyle w:val="Heading3"/>
        <w:spacing w:before="0" w:after="0"/>
        <w:rPr>
          <w:rFonts w:ascii="Times New Roman" w:eastAsia="Times New Roman" w:hAnsi="Times New Roman" w:cs="Times New Roman"/>
          <w:sz w:val="20"/>
          <w:szCs w:val="20"/>
        </w:rPr>
      </w:pPr>
      <w:bookmarkStart w:id="83" w:name="_Toc31503622"/>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w:t>
      </w:r>
      <w:r w:rsidR="003A3E64">
        <w:rPr>
          <w:rFonts w:ascii="Times New Roman" w:eastAsia="Times New Roman" w:hAnsi="Times New Roman" w:cs="Times New Roman"/>
          <w:sz w:val="20"/>
          <w:szCs w:val="20"/>
        </w:rPr>
        <w:t>9</w:t>
      </w:r>
      <w:r w:rsidRPr="00FF6F8E">
        <w:rPr>
          <w:rFonts w:ascii="Times New Roman" w:eastAsia="Times New Roman" w:hAnsi="Times New Roman" w:cs="Times New Roman"/>
          <w:sz w:val="20"/>
          <w:szCs w:val="20"/>
        </w:rPr>
        <w:t>:</w:t>
      </w:r>
      <w:bookmarkEnd w:id="83"/>
      <w:r w:rsidRPr="00FF6F8E">
        <w:rPr>
          <w:rFonts w:ascii="Times New Roman" w:eastAsia="Times New Roman" w:hAnsi="Times New Roman" w:cs="Times New Roman"/>
          <w:sz w:val="20"/>
          <w:szCs w:val="20"/>
        </w:rPr>
        <w:t xml:space="preserve"> </w:t>
      </w:r>
    </w:p>
    <w:p w14:paraId="2B408C86" w14:textId="51C9FE39" w:rsidR="00C63C3C" w:rsidRDefault="00F0591E" w:rsidP="00434203">
      <w:pPr>
        <w:pStyle w:val="Heading4"/>
        <w:rPr>
          <w:rFonts w:ascii="Roboto Condensed" w:hAnsi="Roboto Condensed"/>
          <w:color w:val="000000"/>
        </w:rPr>
      </w:pPr>
      <w:bookmarkStart w:id="84" w:name="_Toc31503623"/>
      <w:r w:rsidRPr="00FF6F8E">
        <w:t xml:space="preserve">Paper Title: </w:t>
      </w:r>
      <w:r w:rsidR="00C63C3C" w:rsidRPr="00C63C3C">
        <w:t>Impact of punitive supervision on employee performance in the hospitality sector of Pakistan</w:t>
      </w:r>
      <w:bookmarkEnd w:id="84"/>
    </w:p>
    <w:p w14:paraId="6FCD1EB0" w14:textId="3A5D6034" w:rsidR="00F0591E" w:rsidRPr="005759C9" w:rsidRDefault="005759C9" w:rsidP="00434203">
      <w:pPr>
        <w:pStyle w:val="Heading4"/>
      </w:pPr>
      <w:bookmarkStart w:id="85" w:name="_Toc31503624"/>
      <w:r w:rsidRPr="005759C9">
        <w:t>Danish Mushtaq</w:t>
      </w:r>
      <w:r w:rsidRPr="005759C9">
        <w:rPr>
          <w:vertAlign w:val="superscript"/>
        </w:rPr>
        <w:t>1</w:t>
      </w:r>
      <w:r w:rsidRPr="005759C9">
        <w:t>, Aisha Sarwar</w:t>
      </w:r>
      <w:r w:rsidRPr="005759C9">
        <w:rPr>
          <w:vertAlign w:val="superscript"/>
        </w:rPr>
        <w:t>2</w:t>
      </w:r>
      <w:bookmarkEnd w:id="85"/>
      <w:r w:rsidRPr="005759C9">
        <w:rPr>
          <w:vertAlign w:val="superscript"/>
        </w:rPr>
        <w:t xml:space="preserve"> </w:t>
      </w:r>
    </w:p>
    <w:p w14:paraId="2B1F282C" w14:textId="2EC67CA6" w:rsidR="00F0591E" w:rsidRPr="00C63C3C" w:rsidRDefault="005759C9" w:rsidP="00F0591E">
      <w:pPr>
        <w:spacing w:after="0" w:line="240" w:lineRule="auto"/>
        <w:rPr>
          <w:rFonts w:cs="Times New Roman"/>
          <w:color w:val="000000"/>
          <w:sz w:val="20"/>
          <w:szCs w:val="20"/>
        </w:rPr>
      </w:pPr>
      <w:r w:rsidRPr="00C63C3C">
        <w:rPr>
          <w:rFonts w:cs="Times New Roman"/>
          <w:color w:val="000000"/>
          <w:sz w:val="20"/>
          <w:szCs w:val="20"/>
        </w:rPr>
        <w:t>NFC IET</w:t>
      </w:r>
      <w:r w:rsidR="00C63C3C" w:rsidRPr="00C63C3C">
        <w:rPr>
          <w:rFonts w:cs="Times New Roman"/>
          <w:color w:val="000000"/>
          <w:sz w:val="20"/>
          <w:szCs w:val="20"/>
        </w:rPr>
        <w:t>, Multan;</w:t>
      </w:r>
      <w:r w:rsidR="00F0591E" w:rsidRPr="00C63C3C">
        <w:rPr>
          <w:rFonts w:cs="Times New Roman"/>
          <w:color w:val="000000"/>
          <w:sz w:val="20"/>
          <w:szCs w:val="20"/>
        </w:rPr>
        <w:t xml:space="preserve"> Email:</w:t>
      </w:r>
      <w:r w:rsidR="00F0591E" w:rsidRPr="00C63C3C">
        <w:rPr>
          <w:rStyle w:val="Hyperlink"/>
          <w:rFonts w:cs="Times New Roman"/>
          <w:sz w:val="20"/>
          <w:szCs w:val="20"/>
        </w:rPr>
        <w:t xml:space="preserve"> </w:t>
      </w:r>
      <w:hyperlink r:id="rId48" w:history="1">
        <w:r w:rsidRPr="00C63C3C">
          <w:rPr>
            <w:rStyle w:val="Hyperlink"/>
            <w:rFonts w:cs="Times New Roman"/>
            <w:sz w:val="20"/>
            <w:szCs w:val="20"/>
          </w:rPr>
          <w:t>mushtaqdanish29@yahoo.com</w:t>
        </w:r>
      </w:hyperlink>
      <w:r w:rsidR="00C63C3C" w:rsidRPr="00C63C3C">
        <w:rPr>
          <w:rFonts w:cs="Times New Roman"/>
          <w:color w:val="000000"/>
          <w:sz w:val="20"/>
          <w:szCs w:val="20"/>
        </w:rPr>
        <w:t xml:space="preserve">, </w:t>
      </w:r>
      <w:hyperlink r:id="rId49" w:history="1">
        <w:r w:rsidR="00C63C3C" w:rsidRPr="00C63C3C">
          <w:rPr>
            <w:rStyle w:val="Hyperlink"/>
            <w:rFonts w:cs="Times New Roman"/>
            <w:sz w:val="20"/>
            <w:szCs w:val="20"/>
          </w:rPr>
          <w:t>aisha_sarwar02@hotmail.com</w:t>
        </w:r>
      </w:hyperlink>
      <w:r w:rsidR="00C63C3C" w:rsidRPr="00C63C3C">
        <w:rPr>
          <w:rFonts w:cs="Times New Roman"/>
          <w:color w:val="000000"/>
          <w:sz w:val="20"/>
          <w:szCs w:val="20"/>
        </w:rPr>
        <w:t xml:space="preserve"> </w:t>
      </w:r>
      <w:r w:rsidRPr="00C63C3C">
        <w:rPr>
          <w:rFonts w:cs="Times New Roman"/>
          <w:color w:val="000000"/>
          <w:sz w:val="20"/>
          <w:szCs w:val="20"/>
        </w:rPr>
        <w:t xml:space="preserve"> </w:t>
      </w:r>
    </w:p>
    <w:p w14:paraId="23323E7D" w14:textId="3F50BB0B" w:rsidR="00A17111" w:rsidRDefault="00C63C3C" w:rsidP="00C63C3C">
      <w:pPr>
        <w:pBdr>
          <w:top w:val="single" w:sz="4" w:space="1" w:color="auto"/>
          <w:bottom w:val="single" w:sz="4" w:space="1" w:color="auto"/>
        </w:pBdr>
        <w:spacing w:after="0" w:line="240" w:lineRule="auto"/>
        <w:jc w:val="both"/>
        <w:rPr>
          <w:rFonts w:cs="Times New Roman"/>
          <w:color w:val="000000"/>
          <w:sz w:val="20"/>
          <w:szCs w:val="18"/>
        </w:rPr>
      </w:pPr>
      <w:r w:rsidRPr="00C63C3C">
        <w:rPr>
          <w:rFonts w:cs="Times New Roman"/>
          <w:color w:val="000000"/>
          <w:sz w:val="20"/>
          <w:szCs w:val="18"/>
        </w:rPr>
        <w:t>This study touches upon an under-research phenomenon of punitive supervision as a potential antecedent of employees</w:t>
      </w:r>
      <w:r w:rsidR="000F3D4A">
        <w:rPr>
          <w:rFonts w:cs="Times New Roman"/>
          <w:color w:val="000000"/>
          <w:sz w:val="20"/>
          <w:szCs w:val="18"/>
        </w:rPr>
        <w:t>'</w:t>
      </w:r>
      <w:r w:rsidRPr="00C63C3C">
        <w:rPr>
          <w:rFonts w:cs="Times New Roman"/>
          <w:color w:val="000000"/>
          <w:sz w:val="20"/>
          <w:szCs w:val="18"/>
        </w:rPr>
        <w:t xml:space="preserve"> performance that can be detrimental to the companies of today that are heavily faced by challenges of innovation. We also investigated the mediating role of emotional exhaustion in linking punitive supervision with employee performance. Method: Method. Using a time-lagged research design; data was collected from the hospitality sector of Pakistan and analyzed using Smart PLS software. Results: Results were consistent with our hypothesized framework as punitive supervision at time-1 created emotional exhaustion (time-2) which decreased employee performance (time-3). Contribution: This study contributes </w:t>
      </w:r>
      <w:r w:rsidR="000F3D4A">
        <w:rPr>
          <w:rFonts w:cs="Times New Roman"/>
          <w:color w:val="000000"/>
          <w:sz w:val="20"/>
          <w:szCs w:val="18"/>
        </w:rPr>
        <w:t>to</w:t>
      </w:r>
      <w:r w:rsidRPr="00C63C3C">
        <w:rPr>
          <w:rFonts w:cs="Times New Roman"/>
          <w:color w:val="000000"/>
          <w:sz w:val="20"/>
          <w:szCs w:val="18"/>
        </w:rPr>
        <w:t xml:space="preserve"> </w:t>
      </w:r>
      <w:r w:rsidR="000F3D4A">
        <w:rPr>
          <w:rFonts w:cs="Times New Roman"/>
          <w:color w:val="000000"/>
          <w:sz w:val="20"/>
          <w:szCs w:val="18"/>
        </w:rPr>
        <w:t xml:space="preserve">the </w:t>
      </w:r>
      <w:r w:rsidRPr="00C63C3C">
        <w:rPr>
          <w:rFonts w:cs="Times New Roman"/>
          <w:color w:val="000000"/>
          <w:sz w:val="20"/>
          <w:szCs w:val="18"/>
        </w:rPr>
        <w:t xml:space="preserve">literature by proposing and empirically testing the outcomes of punitive supervision. Further, it also adds literature in </w:t>
      </w:r>
      <w:r w:rsidR="000F3D4A">
        <w:rPr>
          <w:rFonts w:cs="Times New Roman"/>
          <w:color w:val="000000"/>
          <w:sz w:val="20"/>
          <w:szCs w:val="18"/>
        </w:rPr>
        <w:t xml:space="preserve">the </w:t>
      </w:r>
      <w:r w:rsidRPr="00C63C3C">
        <w:rPr>
          <w:rFonts w:cs="Times New Roman"/>
          <w:color w:val="000000"/>
          <w:sz w:val="20"/>
          <w:szCs w:val="18"/>
        </w:rPr>
        <w:t>domain of employee performance by investigating factors that may undermine employee performance. Originality: This study offers an original contribution to the literature by developing and testing a framework to explain devastating outcomes of punitive supervision at the workplace and it offers valuable insights to this under-researched issue</w:t>
      </w:r>
      <w:r w:rsidR="00A17111">
        <w:rPr>
          <w:rFonts w:cs="Times New Roman"/>
          <w:color w:val="000000"/>
          <w:sz w:val="20"/>
          <w:szCs w:val="18"/>
        </w:rPr>
        <w:t>.</w:t>
      </w:r>
    </w:p>
    <w:p w14:paraId="5993FF60" w14:textId="22FE4C27" w:rsidR="00A17111" w:rsidRPr="00FF6F8E" w:rsidRDefault="00A17111" w:rsidP="00A17111">
      <w:pPr>
        <w:pStyle w:val="Heading3"/>
        <w:spacing w:before="0" w:after="0"/>
        <w:rPr>
          <w:rFonts w:ascii="Times New Roman" w:eastAsia="Times New Roman" w:hAnsi="Times New Roman" w:cs="Times New Roman"/>
          <w:sz w:val="20"/>
          <w:szCs w:val="20"/>
        </w:rPr>
      </w:pPr>
      <w:bookmarkStart w:id="86" w:name="_Toc3150362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20</w:t>
      </w:r>
      <w:r w:rsidRPr="00FF6F8E">
        <w:rPr>
          <w:rFonts w:ascii="Times New Roman" w:eastAsia="Times New Roman" w:hAnsi="Times New Roman" w:cs="Times New Roman"/>
          <w:sz w:val="20"/>
          <w:szCs w:val="20"/>
        </w:rPr>
        <w:t>:</w:t>
      </w:r>
      <w:bookmarkEnd w:id="86"/>
      <w:r w:rsidRPr="00FF6F8E">
        <w:rPr>
          <w:rFonts w:ascii="Times New Roman" w:eastAsia="Times New Roman" w:hAnsi="Times New Roman" w:cs="Times New Roman"/>
          <w:sz w:val="20"/>
          <w:szCs w:val="20"/>
        </w:rPr>
        <w:t xml:space="preserve"> </w:t>
      </w:r>
    </w:p>
    <w:p w14:paraId="1DB8E809" w14:textId="59C95A87" w:rsidR="00A17111" w:rsidRDefault="00A17111" w:rsidP="00434203">
      <w:pPr>
        <w:pStyle w:val="Heading4"/>
        <w:rPr>
          <w:rFonts w:ascii="Roboto Condensed" w:hAnsi="Roboto Condensed"/>
          <w:color w:val="000000"/>
        </w:rPr>
      </w:pPr>
      <w:bookmarkStart w:id="87" w:name="_Toc31503626"/>
      <w:r w:rsidRPr="00FF6F8E">
        <w:t xml:space="preserve">Paper Title: </w:t>
      </w:r>
      <w:r w:rsidR="001846BC" w:rsidRPr="001846BC">
        <w:t>Utilization of resources in emerging markets (Review of RBV, DC &amp; RDT)</w:t>
      </w:r>
      <w:bookmarkEnd w:id="87"/>
    </w:p>
    <w:p w14:paraId="59AA52CC" w14:textId="2BDFF8FE" w:rsidR="00A17111" w:rsidRPr="001846BC" w:rsidRDefault="001846BC" w:rsidP="00434203">
      <w:pPr>
        <w:pStyle w:val="Heading4"/>
      </w:pPr>
      <w:bookmarkStart w:id="88" w:name="_Toc31503627"/>
      <w:r w:rsidRPr="001846BC">
        <w:t xml:space="preserve">Muhammad </w:t>
      </w:r>
      <w:proofErr w:type="spellStart"/>
      <w:r w:rsidRPr="001846BC">
        <w:t>Faizan</w:t>
      </w:r>
      <w:proofErr w:type="spellEnd"/>
      <w:r w:rsidRPr="001846BC">
        <w:t xml:space="preserve"> Khan</w:t>
      </w:r>
      <w:r w:rsidRPr="001846BC">
        <w:rPr>
          <w:vertAlign w:val="superscript"/>
        </w:rPr>
        <w:t>1</w:t>
      </w:r>
      <w:r w:rsidRPr="001846BC">
        <w:t>, Aqeel Ahmad</w:t>
      </w:r>
      <w:r w:rsidRPr="001846BC">
        <w:rPr>
          <w:vertAlign w:val="superscript"/>
        </w:rPr>
        <w:t>2</w:t>
      </w:r>
      <w:bookmarkEnd w:id="88"/>
      <w:r w:rsidRPr="001846BC">
        <w:rPr>
          <w:vertAlign w:val="superscript"/>
        </w:rPr>
        <w:t xml:space="preserve"> </w:t>
      </w:r>
    </w:p>
    <w:p w14:paraId="7637386B" w14:textId="7209B721" w:rsidR="00A17111" w:rsidRPr="001846BC" w:rsidRDefault="001846BC" w:rsidP="00A17111">
      <w:pPr>
        <w:spacing w:after="0" w:line="240" w:lineRule="auto"/>
        <w:rPr>
          <w:rFonts w:cs="Times New Roman"/>
          <w:color w:val="000000"/>
          <w:sz w:val="20"/>
          <w:szCs w:val="20"/>
        </w:rPr>
      </w:pPr>
      <w:r w:rsidRPr="001846BC">
        <w:rPr>
          <w:rFonts w:cs="Times New Roman"/>
          <w:color w:val="000000"/>
          <w:sz w:val="20"/>
          <w:szCs w:val="20"/>
        </w:rPr>
        <w:t>University of Central Punjab, Lahore</w:t>
      </w:r>
      <w:r w:rsidR="00A17111" w:rsidRPr="001846BC">
        <w:rPr>
          <w:rFonts w:cs="Times New Roman"/>
          <w:color w:val="000000"/>
          <w:sz w:val="20"/>
          <w:szCs w:val="20"/>
        </w:rPr>
        <w:t>; Email:</w:t>
      </w:r>
      <w:r w:rsidR="00A17111" w:rsidRPr="001846BC">
        <w:rPr>
          <w:rStyle w:val="Hyperlink"/>
          <w:rFonts w:cs="Times New Roman"/>
          <w:sz w:val="20"/>
          <w:szCs w:val="20"/>
        </w:rPr>
        <w:t xml:space="preserve"> </w:t>
      </w:r>
      <w:hyperlink r:id="rId50" w:history="1">
        <w:r w:rsidRPr="001846BC">
          <w:rPr>
            <w:rStyle w:val="Hyperlink"/>
            <w:rFonts w:cs="Times New Roman"/>
            <w:sz w:val="20"/>
            <w:szCs w:val="20"/>
          </w:rPr>
          <w:t>faizan.faizy44@gmail.com</w:t>
        </w:r>
      </w:hyperlink>
      <w:r w:rsidRPr="001846BC">
        <w:rPr>
          <w:rFonts w:cs="Times New Roman"/>
          <w:color w:val="000000"/>
          <w:sz w:val="20"/>
          <w:szCs w:val="20"/>
        </w:rPr>
        <w:t xml:space="preserve"> </w:t>
      </w:r>
    </w:p>
    <w:p w14:paraId="644814C9" w14:textId="17247847" w:rsidR="00C11925" w:rsidRDefault="00AB73D4" w:rsidP="00A17111">
      <w:pPr>
        <w:pBdr>
          <w:top w:val="single" w:sz="4" w:space="1" w:color="auto"/>
          <w:bottom w:val="single" w:sz="4" w:space="1" w:color="auto"/>
        </w:pBdr>
        <w:spacing w:after="0" w:line="240" w:lineRule="auto"/>
        <w:jc w:val="both"/>
        <w:rPr>
          <w:rFonts w:cs="Times New Roman"/>
          <w:color w:val="000000"/>
          <w:sz w:val="20"/>
          <w:szCs w:val="18"/>
        </w:rPr>
      </w:pPr>
      <w:r w:rsidRPr="00AB73D4">
        <w:rPr>
          <w:rFonts w:cs="Times New Roman"/>
          <w:color w:val="000000"/>
          <w:sz w:val="20"/>
          <w:szCs w:val="18"/>
        </w:rPr>
        <w:t>In this global world, markets are dynamic and constantly occur changes in the environment. Organizations need to identify the key resources to cope up with the situation. In this manuscript, the researcher discusses the origin, evolution, and the contemporary status of Resource Dependence Theory, Resource-Based View, and Dynamic Capabilities with the perspective of environmental uncertain</w:t>
      </w:r>
      <w:r w:rsidR="000F3D4A">
        <w:rPr>
          <w:rFonts w:cs="Times New Roman"/>
          <w:color w:val="000000"/>
          <w:sz w:val="20"/>
          <w:szCs w:val="18"/>
        </w:rPr>
        <w:t>ty</w:t>
      </w:r>
      <w:r w:rsidRPr="00AB73D4">
        <w:rPr>
          <w:rFonts w:cs="Times New Roman"/>
          <w:color w:val="000000"/>
          <w:sz w:val="20"/>
          <w:szCs w:val="18"/>
        </w:rPr>
        <w:t xml:space="preserve"> prevailing in the market. As we know, most of the time research papers embrace one or two theories, however, theories related to resources management, internal and external resources and utilization of these resources are discussed in detail. Resource dependence theory speaks about external resources. This paper may be helpful for Academicians, Researchers, students, and scholars because the paper contains different dimensions with respect to Resource Dependence Theory, Resource-Based View, and Dynamic Capabilities. This manuscript has two parts, in the first part we include detail discussion on RDT, RBV, and DC and in second part theories discuss with the perspective of environmental uncertainty and in the last but not the least discussion part concludes the whole story.</w:t>
      </w:r>
    </w:p>
    <w:p w14:paraId="3C525D27" w14:textId="07893C4E" w:rsidR="00C11925" w:rsidRPr="00FF6F8E" w:rsidRDefault="00C11925" w:rsidP="00C11925">
      <w:pPr>
        <w:pStyle w:val="Heading3"/>
        <w:spacing w:before="0" w:after="0"/>
        <w:rPr>
          <w:rFonts w:ascii="Times New Roman" w:eastAsia="Times New Roman" w:hAnsi="Times New Roman" w:cs="Times New Roman"/>
          <w:sz w:val="20"/>
          <w:szCs w:val="20"/>
        </w:rPr>
      </w:pPr>
      <w:bookmarkStart w:id="89" w:name="_Toc3150362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21</w:t>
      </w:r>
      <w:r w:rsidRPr="00FF6F8E">
        <w:rPr>
          <w:rFonts w:ascii="Times New Roman" w:eastAsia="Times New Roman" w:hAnsi="Times New Roman" w:cs="Times New Roman"/>
          <w:sz w:val="20"/>
          <w:szCs w:val="20"/>
        </w:rPr>
        <w:t>:</w:t>
      </w:r>
      <w:bookmarkEnd w:id="89"/>
      <w:r w:rsidRPr="00FF6F8E">
        <w:rPr>
          <w:rFonts w:ascii="Times New Roman" w:eastAsia="Times New Roman" w:hAnsi="Times New Roman" w:cs="Times New Roman"/>
          <w:sz w:val="20"/>
          <w:szCs w:val="20"/>
        </w:rPr>
        <w:t xml:space="preserve"> </w:t>
      </w:r>
    </w:p>
    <w:p w14:paraId="3ECC7DDB" w14:textId="5233D352" w:rsidR="00C11925" w:rsidRPr="00434203" w:rsidRDefault="00C11925" w:rsidP="00C11925">
      <w:pPr>
        <w:spacing w:after="0" w:line="240" w:lineRule="auto"/>
        <w:jc w:val="both"/>
        <w:rPr>
          <w:rStyle w:val="Heading4Char"/>
        </w:rPr>
      </w:pPr>
      <w:bookmarkStart w:id="90" w:name="_Toc31503629"/>
      <w:r w:rsidRPr="00434203">
        <w:rPr>
          <w:rStyle w:val="Heading4Char"/>
        </w:rPr>
        <w:t>Paper Title: Examine the influence of system quality factors on user performance to measure information system success in</w:t>
      </w:r>
      <w:bookmarkEnd w:id="90"/>
      <w:r w:rsidRPr="00C11925">
        <w:rPr>
          <w:rFonts w:cs="Times New Roman"/>
          <w:b/>
          <w:sz w:val="20"/>
          <w:szCs w:val="18"/>
        </w:rPr>
        <w:t xml:space="preserve"> </w:t>
      </w:r>
      <w:r w:rsidR="004B5AEF" w:rsidRPr="00434203">
        <w:rPr>
          <w:rStyle w:val="Heading4Char"/>
        </w:rPr>
        <w:t>s</w:t>
      </w:r>
      <w:r w:rsidRPr="00434203">
        <w:rPr>
          <w:rStyle w:val="Heading4Char"/>
        </w:rPr>
        <w:t xml:space="preserve">ervices </w:t>
      </w:r>
      <w:r w:rsidR="004B5AEF" w:rsidRPr="00434203">
        <w:rPr>
          <w:rStyle w:val="Heading4Char"/>
        </w:rPr>
        <w:t>s</w:t>
      </w:r>
      <w:r w:rsidRPr="00434203">
        <w:rPr>
          <w:rStyle w:val="Heading4Char"/>
        </w:rPr>
        <w:t>ector Pakistan</w:t>
      </w:r>
    </w:p>
    <w:p w14:paraId="4605087C" w14:textId="512FEDC7" w:rsidR="00C11925" w:rsidRPr="00083D5F" w:rsidRDefault="00C11925" w:rsidP="00434203">
      <w:pPr>
        <w:pStyle w:val="Heading4"/>
      </w:pPr>
      <w:bookmarkStart w:id="91" w:name="_Toc31503630"/>
      <w:r w:rsidRPr="00083D5F">
        <w:t>Dr. Atif Ali Gill</w:t>
      </w:r>
      <w:r w:rsidRPr="00083D5F">
        <w:rPr>
          <w:vertAlign w:val="superscript"/>
        </w:rPr>
        <w:t>1</w:t>
      </w:r>
      <w:r w:rsidR="00083D5F" w:rsidRPr="00083D5F">
        <w:t>, Khalil A.</w:t>
      </w:r>
      <w:r w:rsidR="00083D5F">
        <w:t xml:space="preserve"> </w:t>
      </w:r>
      <w:r w:rsidR="00083D5F" w:rsidRPr="00083D5F">
        <w:t>Arbi</w:t>
      </w:r>
      <w:r w:rsidR="00083D5F">
        <w:rPr>
          <w:vertAlign w:val="superscript"/>
        </w:rPr>
        <w:t>2</w:t>
      </w:r>
      <w:r w:rsidR="00083D5F" w:rsidRPr="00083D5F">
        <w:t>, Ayesha Malik</w:t>
      </w:r>
      <w:r w:rsidR="00083D5F">
        <w:rPr>
          <w:vertAlign w:val="superscript"/>
        </w:rPr>
        <w:t>3</w:t>
      </w:r>
      <w:bookmarkEnd w:id="91"/>
    </w:p>
    <w:p w14:paraId="4A23534A" w14:textId="1DD665FD" w:rsidR="00C11925" w:rsidRPr="00C11925" w:rsidRDefault="00C11925" w:rsidP="00C11925">
      <w:pPr>
        <w:spacing w:after="0" w:line="240" w:lineRule="auto"/>
        <w:rPr>
          <w:rFonts w:cs="Times New Roman"/>
          <w:color w:val="000000"/>
          <w:sz w:val="20"/>
          <w:szCs w:val="20"/>
        </w:rPr>
      </w:pPr>
      <w:r w:rsidRPr="00C11925">
        <w:rPr>
          <w:rFonts w:cs="Times New Roman"/>
          <w:color w:val="000000"/>
          <w:sz w:val="20"/>
          <w:szCs w:val="20"/>
        </w:rPr>
        <w:t>UMT, Lahore; Email:</w:t>
      </w:r>
      <w:r w:rsidRPr="00C11925">
        <w:rPr>
          <w:rStyle w:val="Hyperlink"/>
          <w:rFonts w:cs="Times New Roman"/>
          <w:sz w:val="20"/>
          <w:szCs w:val="20"/>
        </w:rPr>
        <w:t xml:space="preserve"> </w:t>
      </w:r>
      <w:hyperlink r:id="rId51" w:history="1">
        <w:r w:rsidRPr="00C11925">
          <w:rPr>
            <w:rStyle w:val="Hyperlink"/>
            <w:rFonts w:cs="Times New Roman"/>
            <w:sz w:val="20"/>
            <w:szCs w:val="20"/>
          </w:rPr>
          <w:t>atif.ali@umt.edu.pk</w:t>
        </w:r>
      </w:hyperlink>
      <w:r w:rsidRPr="00C11925">
        <w:rPr>
          <w:rFonts w:cs="Times New Roman"/>
          <w:color w:val="000000"/>
          <w:sz w:val="20"/>
          <w:szCs w:val="20"/>
        </w:rPr>
        <w:t xml:space="preserve"> </w:t>
      </w:r>
    </w:p>
    <w:p w14:paraId="693B07FC" w14:textId="05A9317C" w:rsidR="004B308B" w:rsidRDefault="00C11925" w:rsidP="00C11925">
      <w:pPr>
        <w:pBdr>
          <w:top w:val="single" w:sz="4" w:space="1" w:color="auto"/>
          <w:bottom w:val="single" w:sz="4" w:space="1" w:color="auto"/>
        </w:pBdr>
        <w:spacing w:after="0" w:line="240" w:lineRule="auto"/>
        <w:jc w:val="both"/>
        <w:rPr>
          <w:rFonts w:cs="Times New Roman"/>
          <w:color w:val="000000"/>
          <w:sz w:val="20"/>
          <w:szCs w:val="18"/>
        </w:rPr>
      </w:pPr>
      <w:r w:rsidRPr="00C11925">
        <w:rPr>
          <w:rFonts w:cs="Times New Roman"/>
          <w:color w:val="000000"/>
          <w:sz w:val="20"/>
          <w:szCs w:val="18"/>
        </w:rPr>
        <w:t>Now</w:t>
      </w:r>
      <w:r w:rsidR="000F3D4A">
        <w:rPr>
          <w:rFonts w:cs="Times New Roman"/>
          <w:color w:val="000000"/>
          <w:sz w:val="20"/>
          <w:szCs w:val="18"/>
        </w:rPr>
        <w:t>a</w:t>
      </w:r>
      <w:r w:rsidRPr="00C11925">
        <w:rPr>
          <w:rFonts w:cs="Times New Roman"/>
          <w:color w:val="000000"/>
          <w:sz w:val="20"/>
          <w:szCs w:val="18"/>
        </w:rPr>
        <w:t xml:space="preserve">days technological advancement has revolutionized the organizational procedures to get </w:t>
      </w:r>
      <w:r w:rsidR="000F3D4A">
        <w:rPr>
          <w:rFonts w:cs="Times New Roman"/>
          <w:color w:val="000000"/>
          <w:sz w:val="20"/>
          <w:szCs w:val="18"/>
        </w:rPr>
        <w:t xml:space="preserve">a </w:t>
      </w:r>
      <w:r w:rsidRPr="00C11925">
        <w:rPr>
          <w:rFonts w:cs="Times New Roman"/>
          <w:color w:val="000000"/>
          <w:sz w:val="20"/>
          <w:szCs w:val="18"/>
        </w:rPr>
        <w:t xml:space="preserve">competitive advantage. Management information system plays </w:t>
      </w:r>
      <w:r w:rsidR="000F3D4A">
        <w:rPr>
          <w:rFonts w:cs="Times New Roman"/>
          <w:color w:val="000000"/>
          <w:sz w:val="20"/>
          <w:szCs w:val="18"/>
        </w:rPr>
        <w:t xml:space="preserve">a </w:t>
      </w:r>
      <w:r w:rsidRPr="00C11925">
        <w:rPr>
          <w:rFonts w:cs="Times New Roman"/>
          <w:color w:val="000000"/>
          <w:sz w:val="20"/>
          <w:szCs w:val="18"/>
        </w:rPr>
        <w:t>significant role to help organizations to cope</w:t>
      </w:r>
      <w:r w:rsidR="000F3D4A">
        <w:rPr>
          <w:rFonts w:cs="Times New Roman"/>
          <w:color w:val="000000"/>
          <w:sz w:val="20"/>
          <w:szCs w:val="18"/>
        </w:rPr>
        <w:t xml:space="preserve"> with</w:t>
      </w:r>
      <w:r w:rsidRPr="00C11925">
        <w:rPr>
          <w:rFonts w:cs="Times New Roman"/>
          <w:color w:val="000000"/>
          <w:sz w:val="20"/>
          <w:szCs w:val="18"/>
        </w:rPr>
        <w:t xml:space="preserve"> technological revolution challenges. The success of </w:t>
      </w:r>
      <w:r w:rsidR="000F3D4A">
        <w:rPr>
          <w:rFonts w:cs="Times New Roman"/>
          <w:color w:val="000000"/>
          <w:sz w:val="20"/>
          <w:szCs w:val="18"/>
        </w:rPr>
        <w:t xml:space="preserve">an </w:t>
      </w:r>
      <w:r w:rsidRPr="00C11925">
        <w:rPr>
          <w:rFonts w:cs="Times New Roman"/>
          <w:color w:val="000000"/>
          <w:sz w:val="20"/>
          <w:szCs w:val="18"/>
        </w:rPr>
        <w:t xml:space="preserve">information system depends upon user performance. Leadership plays </w:t>
      </w:r>
      <w:r w:rsidR="000F3D4A">
        <w:rPr>
          <w:rFonts w:cs="Times New Roman"/>
          <w:color w:val="000000"/>
          <w:sz w:val="20"/>
          <w:szCs w:val="18"/>
        </w:rPr>
        <w:t xml:space="preserve">a </w:t>
      </w:r>
      <w:r w:rsidRPr="00C11925">
        <w:rPr>
          <w:rFonts w:cs="Times New Roman"/>
          <w:color w:val="000000"/>
          <w:sz w:val="20"/>
          <w:szCs w:val="18"/>
        </w:rPr>
        <w:t xml:space="preserve">vital part to enhance the employee’s effectiveness by motivating the employees to contribute their significant role in information system success. The data for this study was collected from 230 users working in </w:t>
      </w:r>
      <w:r w:rsidR="000F3D4A">
        <w:rPr>
          <w:rFonts w:cs="Times New Roman"/>
          <w:color w:val="000000"/>
          <w:sz w:val="20"/>
          <w:szCs w:val="18"/>
        </w:rPr>
        <w:t xml:space="preserve">the </w:t>
      </w:r>
      <w:r w:rsidRPr="00C11925">
        <w:rPr>
          <w:rFonts w:cs="Times New Roman"/>
          <w:color w:val="000000"/>
          <w:sz w:val="20"/>
          <w:szCs w:val="18"/>
        </w:rPr>
        <w:t xml:space="preserve">banking, education and health care services sector in Pakistan. Subsequent analysis performed using structural equation Modeling (SEM) through </w:t>
      </w:r>
      <w:r w:rsidR="000F3D4A">
        <w:rPr>
          <w:rFonts w:cs="Times New Roman"/>
          <w:color w:val="000000"/>
          <w:sz w:val="20"/>
          <w:szCs w:val="18"/>
        </w:rPr>
        <w:t xml:space="preserve">the </w:t>
      </w:r>
      <w:r w:rsidRPr="00C11925">
        <w:rPr>
          <w:rFonts w:cs="Times New Roman"/>
          <w:color w:val="000000"/>
          <w:sz w:val="20"/>
          <w:szCs w:val="18"/>
        </w:rPr>
        <w:t xml:space="preserve">software of </w:t>
      </w:r>
      <w:proofErr w:type="spellStart"/>
      <w:r w:rsidRPr="00C11925">
        <w:rPr>
          <w:rFonts w:cs="Times New Roman"/>
          <w:color w:val="000000"/>
          <w:sz w:val="20"/>
          <w:szCs w:val="18"/>
        </w:rPr>
        <w:t>SmartPLS</w:t>
      </w:r>
      <w:proofErr w:type="spellEnd"/>
      <w:r w:rsidRPr="00C11925">
        <w:rPr>
          <w:rFonts w:cs="Times New Roman"/>
          <w:color w:val="000000"/>
          <w:sz w:val="20"/>
          <w:szCs w:val="18"/>
        </w:rPr>
        <w:t xml:space="preserve"> 3.0, the results indicate that overall information system quality has </w:t>
      </w:r>
      <w:r w:rsidR="000F3D4A">
        <w:rPr>
          <w:rFonts w:cs="Times New Roman"/>
          <w:color w:val="000000"/>
          <w:sz w:val="20"/>
          <w:szCs w:val="18"/>
        </w:rPr>
        <w:t xml:space="preserve">a </w:t>
      </w:r>
      <w:r w:rsidRPr="00C11925">
        <w:rPr>
          <w:rFonts w:cs="Times New Roman"/>
          <w:color w:val="000000"/>
          <w:sz w:val="20"/>
          <w:szCs w:val="18"/>
        </w:rPr>
        <w:t xml:space="preserve">positive impact on transformation leadership and Transformation leadership has </w:t>
      </w:r>
      <w:r w:rsidR="000F3D4A">
        <w:rPr>
          <w:rFonts w:cs="Times New Roman"/>
          <w:color w:val="000000"/>
          <w:sz w:val="20"/>
          <w:szCs w:val="18"/>
        </w:rPr>
        <w:t xml:space="preserve">a </w:t>
      </w:r>
      <w:r w:rsidRPr="00C11925">
        <w:rPr>
          <w:rFonts w:cs="Times New Roman"/>
          <w:color w:val="000000"/>
          <w:sz w:val="20"/>
          <w:szCs w:val="18"/>
        </w:rPr>
        <w:t xml:space="preserve">significant </w:t>
      </w:r>
      <w:r w:rsidRPr="00C11925">
        <w:rPr>
          <w:rFonts w:cs="Times New Roman"/>
          <w:color w:val="000000"/>
          <w:sz w:val="20"/>
          <w:szCs w:val="18"/>
        </w:rPr>
        <w:lastRenderedPageBreak/>
        <w:t xml:space="preserve">impact on user performance. This study provides theoretical and practical implications for practitioners and managers using </w:t>
      </w:r>
      <w:r w:rsidR="000F3D4A">
        <w:rPr>
          <w:rFonts w:cs="Times New Roman"/>
          <w:color w:val="000000"/>
          <w:sz w:val="20"/>
          <w:szCs w:val="18"/>
        </w:rPr>
        <w:t xml:space="preserve">an </w:t>
      </w:r>
      <w:r w:rsidRPr="00C11925">
        <w:rPr>
          <w:rFonts w:cs="Times New Roman"/>
          <w:color w:val="000000"/>
          <w:sz w:val="20"/>
          <w:szCs w:val="18"/>
        </w:rPr>
        <w:t xml:space="preserve">information system that facilitation of transformation leadership can increase user performance tremendously. </w:t>
      </w:r>
    </w:p>
    <w:p w14:paraId="2B5DD159" w14:textId="3E8F24E7" w:rsidR="0084340E" w:rsidRPr="00FF6F8E" w:rsidRDefault="0084340E" w:rsidP="0084340E">
      <w:pPr>
        <w:pStyle w:val="Heading3"/>
        <w:spacing w:before="0" w:after="0"/>
        <w:rPr>
          <w:rFonts w:ascii="Times New Roman" w:eastAsia="Times New Roman" w:hAnsi="Times New Roman" w:cs="Times New Roman"/>
          <w:sz w:val="20"/>
          <w:szCs w:val="20"/>
        </w:rPr>
      </w:pPr>
      <w:bookmarkStart w:id="92" w:name="_Toc3150363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22</w:t>
      </w:r>
      <w:r w:rsidRPr="00FF6F8E">
        <w:rPr>
          <w:rFonts w:ascii="Times New Roman" w:eastAsia="Times New Roman" w:hAnsi="Times New Roman" w:cs="Times New Roman"/>
          <w:sz w:val="20"/>
          <w:szCs w:val="20"/>
        </w:rPr>
        <w:t>:</w:t>
      </w:r>
      <w:bookmarkEnd w:id="92"/>
      <w:r w:rsidRPr="00FF6F8E">
        <w:rPr>
          <w:rFonts w:ascii="Times New Roman" w:eastAsia="Times New Roman" w:hAnsi="Times New Roman" w:cs="Times New Roman"/>
          <w:sz w:val="20"/>
          <w:szCs w:val="20"/>
        </w:rPr>
        <w:t xml:space="preserve"> </w:t>
      </w:r>
    </w:p>
    <w:p w14:paraId="4934FAA1" w14:textId="08829978" w:rsidR="0084340E" w:rsidRDefault="0084340E" w:rsidP="00434203">
      <w:pPr>
        <w:pStyle w:val="Heading4"/>
        <w:rPr>
          <w:rFonts w:ascii="Roboto Condensed" w:hAnsi="Roboto Condensed"/>
          <w:color w:val="000000"/>
        </w:rPr>
      </w:pPr>
      <w:bookmarkStart w:id="93" w:name="_Toc31503632"/>
      <w:r w:rsidRPr="00FF6F8E">
        <w:t xml:space="preserve">Paper Title: </w:t>
      </w:r>
      <w:r w:rsidR="00304A60" w:rsidRPr="00304A60">
        <w:t>Effect of leadership style on working culture and employee’s motivation</w:t>
      </w:r>
      <w:bookmarkEnd w:id="93"/>
    </w:p>
    <w:p w14:paraId="107FCE47" w14:textId="302A765C" w:rsidR="0084340E" w:rsidRPr="00525B16" w:rsidRDefault="00A12455" w:rsidP="00434203">
      <w:pPr>
        <w:pStyle w:val="Heading4"/>
      </w:pPr>
      <w:bookmarkStart w:id="94" w:name="_Toc31503633"/>
      <w:r w:rsidRPr="00525B16">
        <w:t>Maryam Khaliq</w:t>
      </w:r>
      <w:r w:rsidRPr="00525B16">
        <w:rPr>
          <w:vertAlign w:val="superscript"/>
        </w:rPr>
        <w:t>1</w:t>
      </w:r>
      <w:r w:rsidRPr="00525B16">
        <w:t>, Amna Usman</w:t>
      </w:r>
      <w:r w:rsidRPr="00525B16">
        <w:rPr>
          <w:vertAlign w:val="superscript"/>
        </w:rPr>
        <w:t>2</w:t>
      </w:r>
      <w:bookmarkEnd w:id="94"/>
      <w:r w:rsidR="0084340E" w:rsidRPr="00525B16">
        <w:rPr>
          <w:vertAlign w:val="superscript"/>
        </w:rPr>
        <w:t xml:space="preserve"> </w:t>
      </w:r>
    </w:p>
    <w:p w14:paraId="121940D4" w14:textId="5BD01FE3" w:rsidR="0084340E" w:rsidRPr="00525B16" w:rsidRDefault="00304A60" w:rsidP="0084340E">
      <w:pPr>
        <w:spacing w:after="0" w:line="240" w:lineRule="auto"/>
        <w:rPr>
          <w:rFonts w:cs="Times New Roman"/>
          <w:color w:val="000000"/>
          <w:sz w:val="20"/>
          <w:szCs w:val="20"/>
        </w:rPr>
      </w:pPr>
      <w:r>
        <w:rPr>
          <w:rFonts w:cs="Times New Roman"/>
          <w:color w:val="000000"/>
          <w:sz w:val="20"/>
          <w:szCs w:val="20"/>
        </w:rPr>
        <w:t>University of Central Punjab, Lahore</w:t>
      </w:r>
      <w:r w:rsidR="0084340E" w:rsidRPr="00525B16">
        <w:rPr>
          <w:rFonts w:cs="Times New Roman"/>
          <w:color w:val="000000"/>
          <w:sz w:val="20"/>
          <w:szCs w:val="20"/>
        </w:rPr>
        <w:t>; Email:</w:t>
      </w:r>
      <w:r w:rsidR="0084340E" w:rsidRPr="00525B16">
        <w:rPr>
          <w:rStyle w:val="Hyperlink"/>
          <w:rFonts w:cs="Times New Roman"/>
          <w:sz w:val="20"/>
          <w:szCs w:val="20"/>
        </w:rPr>
        <w:t xml:space="preserve"> </w:t>
      </w:r>
      <w:hyperlink r:id="rId52" w:history="1">
        <w:r w:rsidR="00525B16" w:rsidRPr="00525B16">
          <w:rPr>
            <w:rStyle w:val="Hyperlink"/>
            <w:rFonts w:cs="Times New Roman"/>
            <w:sz w:val="20"/>
            <w:szCs w:val="20"/>
          </w:rPr>
          <w:t>maryamrana04@gmail.com</w:t>
        </w:r>
      </w:hyperlink>
      <w:r w:rsidR="00525B16" w:rsidRPr="00525B16">
        <w:rPr>
          <w:rFonts w:cs="Times New Roman"/>
          <w:color w:val="000000"/>
          <w:sz w:val="20"/>
          <w:szCs w:val="20"/>
        </w:rPr>
        <w:t xml:space="preserve">, </w:t>
      </w:r>
      <w:hyperlink r:id="rId53" w:history="1">
        <w:r w:rsidR="00525B16" w:rsidRPr="00411E6C">
          <w:rPr>
            <w:rStyle w:val="Hyperlink"/>
            <w:rFonts w:cs="Times New Roman"/>
            <w:sz w:val="20"/>
            <w:szCs w:val="20"/>
          </w:rPr>
          <w:t>L1F19MSBA0009@ucp.edu.pk</w:t>
        </w:r>
      </w:hyperlink>
      <w:r w:rsidR="00525B16">
        <w:rPr>
          <w:rFonts w:cs="Times New Roman"/>
          <w:color w:val="000000"/>
          <w:sz w:val="20"/>
          <w:szCs w:val="20"/>
        </w:rPr>
        <w:t xml:space="preserve"> </w:t>
      </w:r>
      <w:r w:rsidR="0084340E" w:rsidRPr="00525B16">
        <w:rPr>
          <w:rFonts w:cs="Times New Roman"/>
          <w:color w:val="000000"/>
          <w:sz w:val="20"/>
          <w:szCs w:val="20"/>
        </w:rPr>
        <w:t xml:space="preserve"> </w:t>
      </w:r>
    </w:p>
    <w:p w14:paraId="492379FD" w14:textId="4975250A" w:rsidR="00304A60" w:rsidRPr="00304A60" w:rsidRDefault="00304A60" w:rsidP="00304A60">
      <w:pPr>
        <w:pBdr>
          <w:top w:val="single" w:sz="4" w:space="1" w:color="auto"/>
          <w:bottom w:val="single" w:sz="4" w:space="1" w:color="auto"/>
        </w:pBdr>
        <w:spacing w:after="0" w:line="240" w:lineRule="auto"/>
        <w:jc w:val="both"/>
        <w:rPr>
          <w:rFonts w:cs="Times New Roman"/>
          <w:color w:val="000000"/>
          <w:sz w:val="20"/>
          <w:szCs w:val="18"/>
        </w:rPr>
      </w:pPr>
      <w:r w:rsidRPr="00304A60">
        <w:rPr>
          <w:rFonts w:cs="Times New Roman"/>
          <w:color w:val="000000"/>
          <w:sz w:val="20"/>
          <w:szCs w:val="18"/>
        </w:rPr>
        <w:t>Based on the recent call for further research (</w:t>
      </w:r>
      <w:proofErr w:type="spellStart"/>
      <w:r w:rsidRPr="00304A60">
        <w:rPr>
          <w:rFonts w:cs="Times New Roman"/>
          <w:color w:val="000000"/>
          <w:sz w:val="20"/>
          <w:szCs w:val="18"/>
        </w:rPr>
        <w:t>Chaoping</w:t>
      </w:r>
      <w:proofErr w:type="spellEnd"/>
      <w:r w:rsidRPr="00304A60">
        <w:rPr>
          <w:rFonts w:cs="Times New Roman"/>
          <w:color w:val="000000"/>
          <w:sz w:val="20"/>
          <w:szCs w:val="18"/>
        </w:rPr>
        <w:t xml:space="preserve"> Li a, Hao Zhao b, Thomas M. Begley). This study is expected to quantify the impact of rational-legal, traditional, charismatic leadership style on employee's motivation and working culture. We have gathered data from 215employees and 15 leaders present in Lahore. We have collected data for testing theory. The Response rate was observed as 55%. Before testing the hypothesis, we applied reliability analysis and most of our measures were found reliable for further analysis. Results show that the five variables of the study had played a significant role and the results have some practical implications for Employees, Leaders, HRM department and organizations.</w:t>
      </w:r>
    </w:p>
    <w:p w14:paraId="2F49FE84" w14:textId="5BEA5DF5" w:rsidR="0084340E" w:rsidRPr="00FF6F8E" w:rsidRDefault="0084340E" w:rsidP="0084340E">
      <w:pPr>
        <w:pStyle w:val="Heading3"/>
        <w:spacing w:before="0" w:after="0"/>
        <w:rPr>
          <w:rFonts w:ascii="Times New Roman" w:eastAsia="Times New Roman" w:hAnsi="Times New Roman" w:cs="Times New Roman"/>
          <w:sz w:val="20"/>
          <w:szCs w:val="20"/>
        </w:rPr>
      </w:pPr>
      <w:bookmarkStart w:id="95" w:name="_Toc3150363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23</w:t>
      </w:r>
      <w:r w:rsidRPr="00FF6F8E">
        <w:rPr>
          <w:rFonts w:ascii="Times New Roman" w:eastAsia="Times New Roman" w:hAnsi="Times New Roman" w:cs="Times New Roman"/>
          <w:sz w:val="20"/>
          <w:szCs w:val="20"/>
        </w:rPr>
        <w:t>:</w:t>
      </w:r>
      <w:bookmarkEnd w:id="95"/>
      <w:r w:rsidRPr="00FF6F8E">
        <w:rPr>
          <w:rFonts w:ascii="Times New Roman" w:eastAsia="Times New Roman" w:hAnsi="Times New Roman" w:cs="Times New Roman"/>
          <w:sz w:val="20"/>
          <w:szCs w:val="20"/>
        </w:rPr>
        <w:t xml:space="preserve"> </w:t>
      </w:r>
    </w:p>
    <w:p w14:paraId="44B5CB05" w14:textId="3D15E7D9" w:rsidR="0084340E" w:rsidRPr="00434203" w:rsidRDefault="0084340E" w:rsidP="0084340E">
      <w:pPr>
        <w:spacing w:after="0" w:line="240" w:lineRule="auto"/>
        <w:jc w:val="both"/>
        <w:rPr>
          <w:rStyle w:val="Heading4Char"/>
        </w:rPr>
      </w:pPr>
      <w:bookmarkStart w:id="96" w:name="_Toc31503635"/>
      <w:r w:rsidRPr="00434203">
        <w:rPr>
          <w:rStyle w:val="Heading4Char"/>
        </w:rPr>
        <w:t xml:space="preserve">Paper Title: </w:t>
      </w:r>
      <w:r w:rsidR="00AB5798" w:rsidRPr="00434203">
        <w:rPr>
          <w:rStyle w:val="Heading4Char"/>
        </w:rPr>
        <w:t>Trust work as binding glue: An empirical study examining the significance between trust and performance of</w:t>
      </w:r>
      <w:bookmarkEnd w:id="96"/>
      <w:r w:rsidR="00AB5798" w:rsidRPr="00AB5798">
        <w:rPr>
          <w:rFonts w:cs="Times New Roman"/>
          <w:b/>
          <w:sz w:val="20"/>
          <w:szCs w:val="18"/>
        </w:rPr>
        <w:t xml:space="preserve"> </w:t>
      </w:r>
      <w:r w:rsidR="00AB5798" w:rsidRPr="00434203">
        <w:rPr>
          <w:rStyle w:val="Heading4Char"/>
        </w:rPr>
        <w:t>employees in textile sectors</w:t>
      </w:r>
    </w:p>
    <w:p w14:paraId="0D3A5A15" w14:textId="1E4A93AA" w:rsidR="0084340E" w:rsidRPr="00AB5798" w:rsidRDefault="00AB5798" w:rsidP="00434203">
      <w:pPr>
        <w:pStyle w:val="Heading4"/>
      </w:pPr>
      <w:bookmarkStart w:id="97" w:name="_Toc31503636"/>
      <w:r w:rsidRPr="00AB5798">
        <w:t>Noor Fatima</w:t>
      </w:r>
      <w:r w:rsidRPr="00AB5798">
        <w:rPr>
          <w:vertAlign w:val="superscript"/>
        </w:rPr>
        <w:t>1</w:t>
      </w:r>
      <w:r w:rsidRPr="00AB5798">
        <w:t xml:space="preserve">, </w:t>
      </w:r>
      <w:proofErr w:type="spellStart"/>
      <w:r w:rsidRPr="00AB5798">
        <w:t>Iram</w:t>
      </w:r>
      <w:proofErr w:type="spellEnd"/>
      <w:r w:rsidRPr="00AB5798">
        <w:t xml:space="preserve"> Bashir</w:t>
      </w:r>
      <w:r w:rsidRPr="00AB5798">
        <w:rPr>
          <w:vertAlign w:val="superscript"/>
        </w:rPr>
        <w:t>2</w:t>
      </w:r>
      <w:bookmarkEnd w:id="97"/>
      <w:r w:rsidRPr="00AB5798">
        <w:rPr>
          <w:vertAlign w:val="superscript"/>
        </w:rPr>
        <w:t xml:space="preserve"> </w:t>
      </w:r>
    </w:p>
    <w:p w14:paraId="129E9440" w14:textId="5F3F471B" w:rsidR="0084340E" w:rsidRPr="00AB5798" w:rsidRDefault="0084340E" w:rsidP="0084340E">
      <w:pPr>
        <w:spacing w:after="0" w:line="240" w:lineRule="auto"/>
        <w:rPr>
          <w:rFonts w:cs="Times New Roman"/>
          <w:color w:val="000000"/>
          <w:sz w:val="20"/>
          <w:szCs w:val="20"/>
        </w:rPr>
      </w:pPr>
      <w:r w:rsidRPr="00AB5798">
        <w:rPr>
          <w:rFonts w:cs="Times New Roman"/>
          <w:color w:val="000000"/>
          <w:sz w:val="20"/>
          <w:szCs w:val="20"/>
        </w:rPr>
        <w:t>University of Central Punjab, Lahore; Email:</w:t>
      </w:r>
      <w:r w:rsidRPr="00AB5798">
        <w:rPr>
          <w:rStyle w:val="Hyperlink"/>
          <w:rFonts w:cs="Times New Roman"/>
          <w:sz w:val="20"/>
          <w:szCs w:val="20"/>
        </w:rPr>
        <w:t xml:space="preserve"> </w:t>
      </w:r>
      <w:hyperlink r:id="rId54" w:history="1">
        <w:r w:rsidR="00AB5798" w:rsidRPr="00AB5798">
          <w:rPr>
            <w:rStyle w:val="Hyperlink"/>
            <w:rFonts w:cs="Times New Roman"/>
            <w:sz w:val="20"/>
            <w:szCs w:val="20"/>
          </w:rPr>
          <w:t>nfatima622@gmail.com</w:t>
        </w:r>
      </w:hyperlink>
      <w:r w:rsidR="00AB5798" w:rsidRPr="00AB5798">
        <w:rPr>
          <w:rFonts w:cs="Times New Roman"/>
          <w:color w:val="000000"/>
          <w:sz w:val="20"/>
          <w:szCs w:val="20"/>
        </w:rPr>
        <w:t xml:space="preserve">, </w:t>
      </w:r>
      <w:hyperlink r:id="rId55" w:history="1">
        <w:r w:rsidR="00AB5798" w:rsidRPr="00AB5798">
          <w:rPr>
            <w:rStyle w:val="Hyperlink"/>
            <w:rFonts w:cs="Times New Roman"/>
            <w:sz w:val="20"/>
            <w:szCs w:val="20"/>
          </w:rPr>
          <w:t>irum003@gmail.com</w:t>
        </w:r>
      </w:hyperlink>
      <w:r w:rsidR="00AB5798" w:rsidRPr="00AB5798">
        <w:rPr>
          <w:rFonts w:cs="Times New Roman"/>
          <w:color w:val="000000"/>
          <w:sz w:val="20"/>
          <w:szCs w:val="20"/>
        </w:rPr>
        <w:t xml:space="preserve"> </w:t>
      </w:r>
    </w:p>
    <w:p w14:paraId="68AA0CB3" w14:textId="1EF40C71" w:rsidR="0084340E" w:rsidRDefault="00AB5798" w:rsidP="0084340E">
      <w:pPr>
        <w:pBdr>
          <w:top w:val="single" w:sz="4" w:space="1" w:color="auto"/>
          <w:bottom w:val="single" w:sz="4" w:space="1" w:color="auto"/>
        </w:pBdr>
        <w:spacing w:after="0" w:line="240" w:lineRule="auto"/>
        <w:jc w:val="both"/>
        <w:rPr>
          <w:rFonts w:cs="Times New Roman"/>
          <w:color w:val="000000"/>
          <w:sz w:val="20"/>
          <w:szCs w:val="18"/>
        </w:rPr>
      </w:pPr>
      <w:r w:rsidRPr="00AB5798">
        <w:rPr>
          <w:rFonts w:cs="Times New Roman"/>
          <w:color w:val="000000"/>
          <w:sz w:val="20"/>
          <w:szCs w:val="18"/>
        </w:rPr>
        <w:t>Trust has been treated as a critical determinant of employee performance and job security in human resource management. In this viewpoint, several elements like job satisfaction, job security</w:t>
      </w:r>
      <w:r w:rsidR="00B373CC">
        <w:rPr>
          <w:rFonts w:cs="Times New Roman"/>
          <w:color w:val="000000"/>
          <w:sz w:val="20"/>
          <w:szCs w:val="18"/>
        </w:rPr>
        <w:t>,</w:t>
      </w:r>
      <w:r w:rsidRPr="00AB5798">
        <w:rPr>
          <w:rFonts w:cs="Times New Roman"/>
          <w:color w:val="000000"/>
          <w:sz w:val="20"/>
          <w:szCs w:val="18"/>
        </w:rPr>
        <w:t xml:space="preserve"> and other related aspects have a great influence on employee performance at </w:t>
      </w:r>
      <w:r w:rsidR="000F3D4A">
        <w:rPr>
          <w:rFonts w:cs="Times New Roman"/>
          <w:color w:val="000000"/>
          <w:sz w:val="20"/>
          <w:szCs w:val="18"/>
        </w:rPr>
        <w:t xml:space="preserve">the </w:t>
      </w:r>
      <w:r w:rsidRPr="00AB5798">
        <w:rPr>
          <w:rFonts w:cs="Times New Roman"/>
          <w:color w:val="000000"/>
          <w:sz w:val="20"/>
          <w:szCs w:val="18"/>
        </w:rPr>
        <w:t xml:space="preserve">workplace. The purpose of this article is to explore the influence of trust in management, and job security on employee’s job performance. For this purpose, </w:t>
      </w:r>
      <w:r w:rsidR="000F3D4A">
        <w:rPr>
          <w:rFonts w:cs="Times New Roman"/>
          <w:color w:val="000000"/>
          <w:sz w:val="20"/>
          <w:szCs w:val="18"/>
        </w:rPr>
        <w:t xml:space="preserve">a </w:t>
      </w:r>
      <w:r w:rsidRPr="00AB5798">
        <w:rPr>
          <w:rFonts w:cs="Times New Roman"/>
          <w:color w:val="000000"/>
          <w:sz w:val="20"/>
          <w:szCs w:val="18"/>
        </w:rPr>
        <w:t xml:space="preserve">survey was conducted, and data has been gathered through </w:t>
      </w:r>
      <w:r w:rsidR="000F3D4A">
        <w:rPr>
          <w:rFonts w:cs="Times New Roman"/>
          <w:color w:val="000000"/>
          <w:sz w:val="20"/>
          <w:szCs w:val="18"/>
        </w:rPr>
        <w:t xml:space="preserve">a </w:t>
      </w:r>
      <w:r w:rsidRPr="00AB5798">
        <w:rPr>
          <w:rFonts w:cs="Times New Roman"/>
          <w:color w:val="000000"/>
          <w:sz w:val="20"/>
          <w:szCs w:val="18"/>
        </w:rPr>
        <w:t xml:space="preserve">questionnaire. All the measuring scales of variables were adopted from existing literature predefined and administered as required. Data was gathered from </w:t>
      </w:r>
      <w:r w:rsidR="000F3D4A">
        <w:rPr>
          <w:rFonts w:cs="Times New Roman"/>
          <w:color w:val="000000"/>
          <w:sz w:val="20"/>
          <w:szCs w:val="18"/>
        </w:rPr>
        <w:t xml:space="preserve">the </w:t>
      </w:r>
      <w:r w:rsidRPr="00AB5798">
        <w:rPr>
          <w:rFonts w:cs="Times New Roman"/>
          <w:color w:val="000000"/>
          <w:sz w:val="20"/>
          <w:szCs w:val="18"/>
        </w:rPr>
        <w:t xml:space="preserve">textile sector of Pakistan as from the rating index reports it is the major sector </w:t>
      </w:r>
      <w:r w:rsidR="000F3D4A">
        <w:rPr>
          <w:rFonts w:cs="Times New Roman"/>
          <w:color w:val="000000"/>
          <w:sz w:val="20"/>
          <w:szCs w:val="18"/>
        </w:rPr>
        <w:t>that</w:t>
      </w:r>
      <w:r w:rsidRPr="00AB5798">
        <w:rPr>
          <w:rFonts w:cs="Times New Roman"/>
          <w:color w:val="000000"/>
          <w:sz w:val="20"/>
          <w:szCs w:val="18"/>
        </w:rPr>
        <w:t xml:space="preserve"> ha</w:t>
      </w:r>
      <w:r w:rsidR="000F3D4A">
        <w:rPr>
          <w:rFonts w:cs="Times New Roman"/>
          <w:color w:val="000000"/>
          <w:sz w:val="20"/>
          <w:szCs w:val="18"/>
        </w:rPr>
        <w:t>s</w:t>
      </w:r>
      <w:r w:rsidRPr="00AB5798">
        <w:rPr>
          <w:rFonts w:cs="Times New Roman"/>
          <w:color w:val="000000"/>
          <w:sz w:val="20"/>
          <w:szCs w:val="18"/>
        </w:rPr>
        <w:t xml:space="preserve"> </w:t>
      </w:r>
      <w:r w:rsidR="000F3D4A">
        <w:rPr>
          <w:rFonts w:cs="Times New Roman"/>
          <w:color w:val="000000"/>
          <w:sz w:val="20"/>
          <w:szCs w:val="18"/>
        </w:rPr>
        <w:t xml:space="preserve">a </w:t>
      </w:r>
      <w:r w:rsidRPr="00AB5798">
        <w:rPr>
          <w:rFonts w:cs="Times New Roman"/>
          <w:color w:val="000000"/>
          <w:sz w:val="20"/>
          <w:szCs w:val="18"/>
        </w:rPr>
        <w:t xml:space="preserve">greater number of employees. Almost 500 targeted respondents from different textile organizations were selected and requested to participate, among them 247 responded well and accurately. The data has been analyzed through PSS and AMOS which streams the line of relationship by adopting the significance of structural equation modeling. Results give a clear view that trust in management practices has a significant relationship with the performance of </w:t>
      </w:r>
      <w:r w:rsidR="000F3D4A">
        <w:rPr>
          <w:rFonts w:cs="Times New Roman"/>
          <w:color w:val="000000"/>
          <w:sz w:val="20"/>
          <w:szCs w:val="18"/>
        </w:rPr>
        <w:t xml:space="preserve">the </w:t>
      </w:r>
      <w:r w:rsidRPr="00AB5798">
        <w:rPr>
          <w:rFonts w:cs="Times New Roman"/>
          <w:color w:val="000000"/>
          <w:sz w:val="20"/>
          <w:szCs w:val="18"/>
        </w:rPr>
        <w:t xml:space="preserve">employee. In addition, we offer theoretical perceptions that encourage empirical studies to examine the significance between trust and performance of </w:t>
      </w:r>
      <w:r w:rsidR="000F3D4A">
        <w:rPr>
          <w:rFonts w:cs="Times New Roman"/>
          <w:color w:val="000000"/>
          <w:sz w:val="20"/>
          <w:szCs w:val="18"/>
        </w:rPr>
        <w:t xml:space="preserve">the </w:t>
      </w:r>
      <w:r w:rsidRPr="00AB5798">
        <w:rPr>
          <w:rFonts w:cs="Times New Roman"/>
          <w:color w:val="000000"/>
          <w:sz w:val="20"/>
          <w:szCs w:val="18"/>
        </w:rPr>
        <w:t xml:space="preserve">employee in </w:t>
      </w:r>
      <w:r w:rsidR="000F3D4A">
        <w:rPr>
          <w:rFonts w:cs="Times New Roman"/>
          <w:color w:val="000000"/>
          <w:sz w:val="20"/>
          <w:szCs w:val="18"/>
        </w:rPr>
        <w:t xml:space="preserve">the </w:t>
      </w:r>
      <w:r w:rsidRPr="00AB5798">
        <w:rPr>
          <w:rFonts w:cs="Times New Roman"/>
          <w:color w:val="000000"/>
          <w:sz w:val="20"/>
          <w:szCs w:val="18"/>
        </w:rPr>
        <w:t xml:space="preserve">textile sector. The contribution of the present study is not only to investigate the effect of employees’ trust </w:t>
      </w:r>
      <w:r w:rsidR="000F3D4A">
        <w:rPr>
          <w:rFonts w:cs="Times New Roman"/>
          <w:color w:val="000000"/>
          <w:sz w:val="20"/>
          <w:szCs w:val="18"/>
        </w:rPr>
        <w:t>i</w:t>
      </w:r>
      <w:r w:rsidRPr="00AB5798">
        <w:rPr>
          <w:rFonts w:cs="Times New Roman"/>
          <w:color w:val="000000"/>
          <w:sz w:val="20"/>
          <w:szCs w:val="18"/>
        </w:rPr>
        <w:t xml:space="preserve">n management; on job performance in the literature of employee-management relationship but also it contributes to condemn that job security </w:t>
      </w:r>
      <w:r w:rsidR="000F3D4A">
        <w:rPr>
          <w:rFonts w:cs="Times New Roman"/>
          <w:color w:val="000000"/>
          <w:sz w:val="20"/>
          <w:szCs w:val="18"/>
        </w:rPr>
        <w:t xml:space="preserve">to </w:t>
      </w:r>
      <w:r w:rsidRPr="00AB5798">
        <w:rPr>
          <w:rFonts w:cs="Times New Roman"/>
          <w:color w:val="000000"/>
          <w:sz w:val="20"/>
          <w:szCs w:val="18"/>
        </w:rPr>
        <w:t>incorporate the job performance of employees while having trust on management.</w:t>
      </w:r>
    </w:p>
    <w:p w14:paraId="5EB62ABB" w14:textId="6FCBB7BB" w:rsidR="0084340E" w:rsidRPr="00FF6F8E" w:rsidRDefault="0084340E" w:rsidP="0084340E">
      <w:pPr>
        <w:pStyle w:val="Heading3"/>
        <w:spacing w:before="0" w:after="0"/>
        <w:rPr>
          <w:rFonts w:ascii="Times New Roman" w:eastAsia="Times New Roman" w:hAnsi="Times New Roman" w:cs="Times New Roman"/>
          <w:sz w:val="20"/>
          <w:szCs w:val="20"/>
        </w:rPr>
      </w:pPr>
      <w:bookmarkStart w:id="98" w:name="_Toc31503637"/>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24</w:t>
      </w:r>
      <w:r w:rsidRPr="00FF6F8E">
        <w:rPr>
          <w:rFonts w:ascii="Times New Roman" w:eastAsia="Times New Roman" w:hAnsi="Times New Roman" w:cs="Times New Roman"/>
          <w:sz w:val="20"/>
          <w:szCs w:val="20"/>
        </w:rPr>
        <w:t>:</w:t>
      </w:r>
      <w:bookmarkEnd w:id="98"/>
      <w:r w:rsidRPr="00FF6F8E">
        <w:rPr>
          <w:rFonts w:ascii="Times New Roman" w:eastAsia="Times New Roman" w:hAnsi="Times New Roman" w:cs="Times New Roman"/>
          <w:sz w:val="20"/>
          <w:szCs w:val="20"/>
        </w:rPr>
        <w:t xml:space="preserve"> </w:t>
      </w:r>
    </w:p>
    <w:p w14:paraId="0D9243DE" w14:textId="4EDFDE9E" w:rsidR="0084340E" w:rsidRPr="00434203" w:rsidRDefault="0084340E" w:rsidP="0084340E">
      <w:pPr>
        <w:spacing w:after="0" w:line="240" w:lineRule="auto"/>
        <w:jc w:val="both"/>
        <w:rPr>
          <w:rStyle w:val="Heading4Char"/>
        </w:rPr>
      </w:pPr>
      <w:bookmarkStart w:id="99" w:name="_Toc31503638"/>
      <w:r w:rsidRPr="00434203">
        <w:rPr>
          <w:rStyle w:val="Heading4Char"/>
        </w:rPr>
        <w:t xml:space="preserve">Paper Title: </w:t>
      </w:r>
      <w:r w:rsidR="00D237DB" w:rsidRPr="00434203">
        <w:rPr>
          <w:rStyle w:val="Heading4Char"/>
        </w:rPr>
        <w:t>Mobbing exerts pressure on Employees: An empirical study exploring the mediating role of mobbing between</w:t>
      </w:r>
      <w:bookmarkEnd w:id="99"/>
      <w:r w:rsidR="00D237DB" w:rsidRPr="00D237DB">
        <w:rPr>
          <w:rFonts w:cs="Times New Roman"/>
          <w:b/>
          <w:sz w:val="20"/>
          <w:szCs w:val="18"/>
        </w:rPr>
        <w:t xml:space="preserve"> </w:t>
      </w:r>
      <w:r w:rsidR="004B5AEF" w:rsidRPr="00434203">
        <w:rPr>
          <w:rStyle w:val="Heading4Char"/>
        </w:rPr>
        <w:t>organizational silence and turnover intention</w:t>
      </w:r>
    </w:p>
    <w:p w14:paraId="3F425FC2" w14:textId="069A54B4" w:rsidR="0084340E" w:rsidRPr="00CB1754" w:rsidRDefault="00CB1754" w:rsidP="00434203">
      <w:pPr>
        <w:pStyle w:val="Heading4"/>
      </w:pPr>
      <w:bookmarkStart w:id="100" w:name="_Toc31503639"/>
      <w:r w:rsidRPr="00CB1754">
        <w:t>Ayesha Zulfiqar</w:t>
      </w:r>
      <w:r w:rsidR="0084340E" w:rsidRPr="00CB1754">
        <w:rPr>
          <w:vertAlign w:val="superscript"/>
        </w:rPr>
        <w:t>1</w:t>
      </w:r>
      <w:bookmarkEnd w:id="100"/>
      <w:r w:rsidR="0084340E" w:rsidRPr="00CB1754">
        <w:rPr>
          <w:vertAlign w:val="superscript"/>
        </w:rPr>
        <w:t xml:space="preserve"> </w:t>
      </w:r>
    </w:p>
    <w:p w14:paraId="70607395" w14:textId="6782238A" w:rsidR="0084340E" w:rsidRPr="00CB1754" w:rsidRDefault="00CB1754" w:rsidP="0084340E">
      <w:pPr>
        <w:spacing w:after="0" w:line="240" w:lineRule="auto"/>
        <w:rPr>
          <w:rFonts w:cs="Times New Roman"/>
          <w:color w:val="000000"/>
          <w:sz w:val="20"/>
          <w:szCs w:val="20"/>
        </w:rPr>
      </w:pPr>
      <w:r w:rsidRPr="00CB1754">
        <w:rPr>
          <w:rFonts w:cs="Times New Roman"/>
          <w:color w:val="000000"/>
          <w:sz w:val="20"/>
          <w:szCs w:val="20"/>
        </w:rPr>
        <w:t>University of Central Punjab</w:t>
      </w:r>
      <w:r w:rsidR="0084340E" w:rsidRPr="00CB1754">
        <w:rPr>
          <w:rFonts w:cs="Times New Roman"/>
          <w:color w:val="000000"/>
          <w:sz w:val="20"/>
          <w:szCs w:val="20"/>
        </w:rPr>
        <w:t>, Lahore; Email:</w:t>
      </w:r>
      <w:r w:rsidR="0084340E" w:rsidRPr="00CB1754">
        <w:rPr>
          <w:rStyle w:val="Hyperlink"/>
          <w:rFonts w:cs="Times New Roman"/>
          <w:sz w:val="20"/>
          <w:szCs w:val="20"/>
        </w:rPr>
        <w:t xml:space="preserve"> </w:t>
      </w:r>
      <w:hyperlink r:id="rId56" w:history="1">
        <w:r w:rsidRPr="00CB1754">
          <w:rPr>
            <w:rStyle w:val="Hyperlink"/>
            <w:rFonts w:cs="Times New Roman"/>
            <w:sz w:val="20"/>
            <w:szCs w:val="20"/>
          </w:rPr>
          <w:t>ayeshazulfiqar384@gmail.com</w:t>
        </w:r>
      </w:hyperlink>
      <w:r w:rsidRPr="00CB1754">
        <w:rPr>
          <w:rFonts w:cs="Times New Roman"/>
          <w:color w:val="000000"/>
          <w:sz w:val="20"/>
          <w:szCs w:val="20"/>
        </w:rPr>
        <w:t xml:space="preserve"> </w:t>
      </w:r>
    </w:p>
    <w:p w14:paraId="3F3F20BA" w14:textId="138E00A1" w:rsidR="0084340E" w:rsidRDefault="00CC5B52" w:rsidP="0084340E">
      <w:pPr>
        <w:pBdr>
          <w:top w:val="single" w:sz="4" w:space="1" w:color="auto"/>
          <w:bottom w:val="single" w:sz="4" w:space="1" w:color="auto"/>
        </w:pBdr>
        <w:spacing w:after="0" w:line="240" w:lineRule="auto"/>
        <w:jc w:val="both"/>
        <w:rPr>
          <w:rFonts w:cs="Times New Roman"/>
          <w:color w:val="000000"/>
          <w:sz w:val="20"/>
          <w:szCs w:val="18"/>
        </w:rPr>
      </w:pPr>
      <w:r w:rsidRPr="00CC5B52">
        <w:rPr>
          <w:rFonts w:cs="Times New Roman"/>
          <w:color w:val="000000"/>
          <w:sz w:val="20"/>
          <w:szCs w:val="18"/>
        </w:rPr>
        <w:t xml:space="preserve">In the context of today’s business organizations, employee retention has become the emergent need since organizations had realized the importance of existing learned workers rather than to invest time and energy on new recruits. Although this perception of organizational top management is the bigger reason </w:t>
      </w:r>
      <w:r w:rsidR="000F3D4A">
        <w:rPr>
          <w:rFonts w:cs="Times New Roman"/>
          <w:color w:val="000000"/>
          <w:sz w:val="20"/>
          <w:szCs w:val="18"/>
        </w:rPr>
        <w:t>for</w:t>
      </w:r>
      <w:r w:rsidRPr="00CC5B52">
        <w:rPr>
          <w:rFonts w:cs="Times New Roman"/>
          <w:color w:val="000000"/>
          <w:sz w:val="20"/>
          <w:szCs w:val="18"/>
        </w:rPr>
        <w:t xml:space="preserve"> unemployment or it may hinder innovation and new talent. Besides the notion</w:t>
      </w:r>
      <w:r w:rsidR="000F3D4A">
        <w:rPr>
          <w:rFonts w:cs="Times New Roman"/>
          <w:color w:val="000000"/>
          <w:sz w:val="20"/>
          <w:szCs w:val="18"/>
        </w:rPr>
        <w:t>,</w:t>
      </w:r>
      <w:r w:rsidRPr="00CC5B52">
        <w:rPr>
          <w:rFonts w:cs="Times New Roman"/>
          <w:color w:val="000000"/>
          <w:sz w:val="20"/>
          <w:szCs w:val="18"/>
        </w:rPr>
        <w:t xml:space="preserve"> every organization confront</w:t>
      </w:r>
      <w:r w:rsidR="000F3D4A">
        <w:rPr>
          <w:rFonts w:cs="Times New Roman"/>
          <w:color w:val="000000"/>
          <w:sz w:val="20"/>
          <w:szCs w:val="18"/>
        </w:rPr>
        <w:t>s</w:t>
      </w:r>
      <w:r w:rsidRPr="00CC5B52">
        <w:rPr>
          <w:rFonts w:cs="Times New Roman"/>
          <w:color w:val="000000"/>
          <w:sz w:val="20"/>
          <w:szCs w:val="18"/>
        </w:rPr>
        <w:t xml:space="preserve"> employee turnover. This study intends to investigate the behaviors which lead to drive the intentions of employees towards turnover. Mobbing Behaviors effects directly </w:t>
      </w:r>
      <w:r w:rsidR="000F3D4A">
        <w:rPr>
          <w:rFonts w:cs="Times New Roman"/>
          <w:color w:val="000000"/>
          <w:sz w:val="20"/>
          <w:szCs w:val="18"/>
        </w:rPr>
        <w:t xml:space="preserve">the </w:t>
      </w:r>
      <w:r w:rsidRPr="00CC5B52">
        <w:rPr>
          <w:rFonts w:cs="Times New Roman"/>
          <w:color w:val="000000"/>
          <w:sz w:val="20"/>
          <w:szCs w:val="18"/>
        </w:rPr>
        <w:t>cultur</w:t>
      </w:r>
      <w:r w:rsidR="000F3D4A">
        <w:rPr>
          <w:rFonts w:cs="Times New Roman"/>
          <w:color w:val="000000"/>
          <w:sz w:val="20"/>
          <w:szCs w:val="18"/>
        </w:rPr>
        <w:t>al</w:t>
      </w:r>
      <w:r w:rsidRPr="00CC5B52">
        <w:rPr>
          <w:rFonts w:cs="Times New Roman"/>
          <w:color w:val="000000"/>
          <w:sz w:val="20"/>
          <w:szCs w:val="18"/>
        </w:rPr>
        <w:t xml:space="preserve"> perception of employees. In today’s organizations</w:t>
      </w:r>
      <w:r w:rsidR="000F3D4A">
        <w:rPr>
          <w:rFonts w:cs="Times New Roman"/>
          <w:color w:val="000000"/>
          <w:sz w:val="20"/>
          <w:szCs w:val="18"/>
        </w:rPr>
        <w:t>,</w:t>
      </w:r>
      <w:r w:rsidRPr="00CC5B52">
        <w:rPr>
          <w:rFonts w:cs="Times New Roman"/>
          <w:color w:val="000000"/>
          <w:sz w:val="20"/>
          <w:szCs w:val="18"/>
        </w:rPr>
        <w:t xml:space="preserve"> it is important to understand the relationship between organizational silence, mobbing</w:t>
      </w:r>
      <w:r w:rsidR="00B373CC">
        <w:rPr>
          <w:rFonts w:cs="Times New Roman"/>
          <w:color w:val="000000"/>
          <w:sz w:val="20"/>
          <w:szCs w:val="18"/>
        </w:rPr>
        <w:t>,</w:t>
      </w:r>
      <w:r w:rsidRPr="00CC5B52">
        <w:rPr>
          <w:rFonts w:cs="Times New Roman"/>
          <w:color w:val="000000"/>
          <w:sz w:val="20"/>
          <w:szCs w:val="18"/>
        </w:rPr>
        <w:t xml:space="preserve"> and turnover intentions. This cross-sectional and empirical study was planned to determine the effects of mobbing on employees’ turnover intentions.50 different companies. For this purpose, </w:t>
      </w:r>
      <w:r w:rsidR="000F3D4A">
        <w:rPr>
          <w:rFonts w:cs="Times New Roman"/>
          <w:color w:val="000000"/>
          <w:sz w:val="20"/>
          <w:szCs w:val="18"/>
        </w:rPr>
        <w:t xml:space="preserve">the </w:t>
      </w:r>
      <w:r w:rsidRPr="00CC5B52">
        <w:rPr>
          <w:rFonts w:cs="Times New Roman"/>
          <w:color w:val="000000"/>
          <w:sz w:val="20"/>
          <w:szCs w:val="18"/>
        </w:rPr>
        <w:t>survey-based approach was followed, and data has been collected through questionnaire</w:t>
      </w:r>
      <w:r w:rsidR="000F3D4A">
        <w:rPr>
          <w:rFonts w:cs="Times New Roman"/>
          <w:color w:val="000000"/>
          <w:sz w:val="20"/>
          <w:szCs w:val="18"/>
        </w:rPr>
        <w:t>s</w:t>
      </w:r>
      <w:r w:rsidRPr="00CC5B52">
        <w:rPr>
          <w:rFonts w:cs="Times New Roman"/>
          <w:color w:val="000000"/>
          <w:sz w:val="20"/>
          <w:szCs w:val="18"/>
        </w:rPr>
        <w:t xml:space="preserve">. All the scales were adopted from existing literature predefined and administered as required. Data was collected from different companies. Almost 50 different companies are targeted and </w:t>
      </w:r>
      <w:r w:rsidR="000F3D4A">
        <w:rPr>
          <w:rFonts w:cs="Times New Roman"/>
          <w:color w:val="000000"/>
          <w:sz w:val="20"/>
          <w:szCs w:val="18"/>
        </w:rPr>
        <w:t>an</w:t>
      </w:r>
      <w:r w:rsidRPr="00CC5B52">
        <w:rPr>
          <w:rFonts w:cs="Times New Roman"/>
          <w:color w:val="000000"/>
          <w:sz w:val="20"/>
          <w:szCs w:val="18"/>
        </w:rPr>
        <w:t xml:space="preserve"> average of 10 respondents from each organization w</w:t>
      </w:r>
      <w:r w:rsidR="000F3D4A">
        <w:rPr>
          <w:rFonts w:cs="Times New Roman"/>
          <w:color w:val="000000"/>
          <w:sz w:val="20"/>
          <w:szCs w:val="18"/>
        </w:rPr>
        <w:t>as</w:t>
      </w:r>
      <w:r w:rsidRPr="00CC5B52">
        <w:rPr>
          <w:rFonts w:cs="Times New Roman"/>
          <w:color w:val="000000"/>
          <w:sz w:val="20"/>
          <w:szCs w:val="18"/>
        </w:rPr>
        <w:t xml:space="preserve"> intended to contact. So, 500 respondents were contacted and requested to participate in prevailing research, among them 324 responded well and accurately. The data has been analyzed through SPSS and AMOS with the help of structural equation modeling. Results give a clear provision that mobbing plays </w:t>
      </w:r>
      <w:r w:rsidR="000F3D4A">
        <w:rPr>
          <w:rFonts w:cs="Times New Roman"/>
          <w:color w:val="000000"/>
          <w:sz w:val="20"/>
          <w:szCs w:val="18"/>
        </w:rPr>
        <w:t xml:space="preserve">a </w:t>
      </w:r>
      <w:r w:rsidRPr="00CC5B52">
        <w:rPr>
          <w:rFonts w:cs="Times New Roman"/>
          <w:color w:val="000000"/>
          <w:sz w:val="20"/>
          <w:szCs w:val="18"/>
        </w:rPr>
        <w:t>significant role between organizational silence and turnover intention in Pakistani organizations. The results of this empirical study contribute to the literature by creating awareness about the topic not only for scholars but also for the executives as well.</w:t>
      </w:r>
      <w:r w:rsidR="0084340E" w:rsidRPr="00C11925">
        <w:rPr>
          <w:rFonts w:cs="Times New Roman"/>
          <w:color w:val="000000"/>
          <w:sz w:val="20"/>
          <w:szCs w:val="18"/>
        </w:rPr>
        <w:t xml:space="preserve"> </w:t>
      </w:r>
    </w:p>
    <w:p w14:paraId="0B849202" w14:textId="77777777" w:rsidR="001758D3" w:rsidRDefault="001758D3">
      <w:r>
        <w:br w:type="page"/>
      </w:r>
    </w:p>
    <w:p w14:paraId="4820EEF0" w14:textId="3DAE713C" w:rsidR="0033365C" w:rsidRDefault="0033365C" w:rsidP="0033365C">
      <w:pPr>
        <w:pStyle w:val="Heading3"/>
        <w:spacing w:before="0" w:after="0"/>
        <w:rPr>
          <w:rFonts w:ascii="Times New Roman" w:eastAsia="Times New Roman" w:hAnsi="Times New Roman" w:cs="Times New Roman"/>
          <w:color w:val="auto"/>
          <w:sz w:val="20"/>
          <w:szCs w:val="20"/>
        </w:rPr>
      </w:pPr>
      <w:bookmarkStart w:id="101" w:name="_Toc31503640"/>
      <w:r>
        <w:rPr>
          <w:rFonts w:ascii="Times New Roman" w:eastAsia="Times New Roman" w:hAnsi="Times New Roman" w:cs="Times New Roman"/>
          <w:color w:val="auto"/>
          <w:sz w:val="20"/>
          <w:szCs w:val="20"/>
        </w:rPr>
        <w:lastRenderedPageBreak/>
        <w:t xml:space="preserve">session 2: </w:t>
      </w:r>
      <w:r w:rsidRPr="00EE70AB">
        <w:rPr>
          <w:rFonts w:ascii="Times New Roman" w:eastAsia="Times New Roman" w:hAnsi="Times New Roman" w:cs="Times New Roman"/>
          <w:color w:val="auto"/>
          <w:sz w:val="20"/>
          <w:szCs w:val="20"/>
        </w:rPr>
        <w:t>07th February 2020</w:t>
      </w:r>
      <w:bookmarkEnd w:id="101"/>
    </w:p>
    <w:p w14:paraId="417EA34C" w14:textId="77777777" w:rsidR="0033365C" w:rsidRDefault="0033365C" w:rsidP="00CA57EC">
      <w:pPr>
        <w:pStyle w:val="Heading3"/>
        <w:spacing w:before="0" w:after="0"/>
        <w:rPr>
          <w:rFonts w:ascii="Times New Roman" w:eastAsia="Times New Roman" w:hAnsi="Times New Roman" w:cs="Times New Roman"/>
          <w:sz w:val="20"/>
          <w:szCs w:val="20"/>
        </w:rPr>
      </w:pPr>
    </w:p>
    <w:p w14:paraId="3B7B1228" w14:textId="1C5344AF" w:rsidR="00CA57EC" w:rsidRPr="00FF6F8E" w:rsidRDefault="00CA57EC" w:rsidP="00CA57EC">
      <w:pPr>
        <w:pStyle w:val="Heading3"/>
        <w:spacing w:before="0" w:after="0"/>
        <w:rPr>
          <w:rFonts w:ascii="Times New Roman" w:eastAsia="Times New Roman" w:hAnsi="Times New Roman" w:cs="Times New Roman"/>
          <w:sz w:val="20"/>
          <w:szCs w:val="20"/>
        </w:rPr>
      </w:pPr>
      <w:bookmarkStart w:id="102" w:name="_Toc3150364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25</w:t>
      </w:r>
      <w:r w:rsidRPr="00FF6F8E">
        <w:rPr>
          <w:rFonts w:ascii="Times New Roman" w:eastAsia="Times New Roman" w:hAnsi="Times New Roman" w:cs="Times New Roman"/>
          <w:sz w:val="20"/>
          <w:szCs w:val="20"/>
        </w:rPr>
        <w:t>:</w:t>
      </w:r>
      <w:bookmarkEnd w:id="102"/>
      <w:r w:rsidRPr="00FF6F8E">
        <w:rPr>
          <w:rFonts w:ascii="Times New Roman" w:eastAsia="Times New Roman" w:hAnsi="Times New Roman" w:cs="Times New Roman"/>
          <w:sz w:val="20"/>
          <w:szCs w:val="20"/>
        </w:rPr>
        <w:t xml:space="preserve"> </w:t>
      </w:r>
    </w:p>
    <w:p w14:paraId="7B745D32" w14:textId="76391D2F" w:rsidR="00CA57EC" w:rsidRPr="00434203" w:rsidRDefault="00CA57EC" w:rsidP="00CA57EC">
      <w:pPr>
        <w:spacing w:after="0" w:line="240" w:lineRule="auto"/>
        <w:jc w:val="both"/>
        <w:rPr>
          <w:rStyle w:val="Heading4Char"/>
        </w:rPr>
      </w:pPr>
      <w:bookmarkStart w:id="103" w:name="_Toc31503642"/>
      <w:r w:rsidRPr="00434203">
        <w:rPr>
          <w:rStyle w:val="Heading4Char"/>
        </w:rPr>
        <w:t xml:space="preserve">Paper Title: </w:t>
      </w:r>
      <w:r w:rsidR="00D005D1" w:rsidRPr="00434203">
        <w:rPr>
          <w:rStyle w:val="Heading4Char"/>
        </w:rPr>
        <w:t>It’s vital to decide accurate</w:t>
      </w:r>
      <w:r w:rsidR="000F3D4A">
        <w:rPr>
          <w:rStyle w:val="Heading4Char"/>
        </w:rPr>
        <w:t>ly</w:t>
      </w:r>
      <w:r w:rsidR="00D005D1" w:rsidRPr="00434203">
        <w:rPr>
          <w:rStyle w:val="Heading4Char"/>
        </w:rPr>
        <w:t>: An empirical study examining the impact of employees’ decision-making ability on</w:t>
      </w:r>
      <w:bookmarkEnd w:id="103"/>
      <w:r w:rsidR="00D005D1" w:rsidRPr="00D005D1">
        <w:rPr>
          <w:rFonts w:cs="Times New Roman"/>
          <w:b/>
          <w:sz w:val="20"/>
          <w:szCs w:val="18"/>
        </w:rPr>
        <w:t xml:space="preserve"> </w:t>
      </w:r>
      <w:r w:rsidR="00D005D1" w:rsidRPr="00434203">
        <w:rPr>
          <w:rStyle w:val="Heading4Char"/>
        </w:rPr>
        <w:t>task performance</w:t>
      </w:r>
    </w:p>
    <w:p w14:paraId="3A28511C" w14:textId="1BF0A56E" w:rsidR="00CA57EC" w:rsidRPr="005E276C" w:rsidRDefault="005E276C" w:rsidP="00434203">
      <w:pPr>
        <w:pStyle w:val="Heading4"/>
      </w:pPr>
      <w:bookmarkStart w:id="104" w:name="_Toc31503643"/>
      <w:r w:rsidRPr="005E276C">
        <w:t>Rana Muhammad Mahad Ahmad</w:t>
      </w:r>
      <w:r w:rsidRPr="005E276C">
        <w:rPr>
          <w:vertAlign w:val="superscript"/>
        </w:rPr>
        <w:t>1</w:t>
      </w:r>
      <w:r w:rsidRPr="005E276C">
        <w:t xml:space="preserve">, </w:t>
      </w:r>
      <w:proofErr w:type="spellStart"/>
      <w:r w:rsidRPr="005E276C">
        <w:t>Iram</w:t>
      </w:r>
      <w:proofErr w:type="spellEnd"/>
      <w:r w:rsidRPr="005E276C">
        <w:t xml:space="preserve"> Bashir</w:t>
      </w:r>
      <w:r w:rsidRPr="005E276C">
        <w:rPr>
          <w:vertAlign w:val="superscript"/>
        </w:rPr>
        <w:t>2</w:t>
      </w:r>
      <w:bookmarkEnd w:id="104"/>
      <w:r w:rsidRPr="005E276C">
        <w:rPr>
          <w:vertAlign w:val="superscript"/>
        </w:rPr>
        <w:t xml:space="preserve"> </w:t>
      </w:r>
    </w:p>
    <w:p w14:paraId="37BC6215" w14:textId="57F24AC4" w:rsidR="00CA57EC" w:rsidRPr="00D005D1" w:rsidRDefault="00CA57EC" w:rsidP="00CA57EC">
      <w:pPr>
        <w:spacing w:after="0" w:line="240" w:lineRule="auto"/>
        <w:rPr>
          <w:rFonts w:cs="Times New Roman"/>
          <w:color w:val="000000"/>
          <w:sz w:val="20"/>
          <w:szCs w:val="20"/>
        </w:rPr>
      </w:pPr>
      <w:r w:rsidRPr="00D005D1">
        <w:rPr>
          <w:rFonts w:cs="Times New Roman"/>
          <w:color w:val="000000"/>
          <w:sz w:val="20"/>
          <w:szCs w:val="20"/>
        </w:rPr>
        <w:t>University of Central Punjab, Lahore; Email:</w:t>
      </w:r>
      <w:r w:rsidRPr="00D005D1">
        <w:rPr>
          <w:rStyle w:val="Hyperlink"/>
          <w:rFonts w:cs="Times New Roman"/>
          <w:sz w:val="20"/>
          <w:szCs w:val="20"/>
        </w:rPr>
        <w:t xml:space="preserve"> </w:t>
      </w:r>
      <w:hyperlink r:id="rId57" w:history="1">
        <w:r w:rsidR="00D005D1" w:rsidRPr="00D005D1">
          <w:rPr>
            <w:rStyle w:val="Hyperlink"/>
            <w:rFonts w:cs="Times New Roman"/>
            <w:sz w:val="20"/>
            <w:szCs w:val="20"/>
          </w:rPr>
          <w:t>mahadahmad924@yahoo.com</w:t>
        </w:r>
      </w:hyperlink>
      <w:r w:rsidR="00D005D1" w:rsidRPr="00D005D1">
        <w:rPr>
          <w:rFonts w:cs="Times New Roman"/>
          <w:color w:val="000000"/>
          <w:sz w:val="20"/>
          <w:szCs w:val="20"/>
        </w:rPr>
        <w:t xml:space="preserve">, </w:t>
      </w:r>
      <w:hyperlink r:id="rId58" w:history="1">
        <w:r w:rsidR="00D005D1" w:rsidRPr="00411E6C">
          <w:rPr>
            <w:rStyle w:val="Hyperlink"/>
            <w:rFonts w:cs="Times New Roman"/>
            <w:sz w:val="20"/>
            <w:szCs w:val="20"/>
          </w:rPr>
          <w:t>irum003@gmail.com</w:t>
        </w:r>
      </w:hyperlink>
      <w:r w:rsidR="00D005D1">
        <w:rPr>
          <w:rFonts w:cs="Times New Roman"/>
          <w:color w:val="000000"/>
          <w:sz w:val="20"/>
          <w:szCs w:val="20"/>
        </w:rPr>
        <w:t xml:space="preserve"> </w:t>
      </w:r>
      <w:r w:rsidRPr="00D005D1">
        <w:rPr>
          <w:rFonts w:cs="Times New Roman"/>
          <w:color w:val="000000"/>
          <w:sz w:val="20"/>
          <w:szCs w:val="20"/>
        </w:rPr>
        <w:t xml:space="preserve"> </w:t>
      </w:r>
    </w:p>
    <w:p w14:paraId="4F023BB6" w14:textId="4997C5D7" w:rsidR="00D005D1" w:rsidRPr="00BA5AA4" w:rsidRDefault="00D005D1" w:rsidP="00BA5AA4">
      <w:pPr>
        <w:pBdr>
          <w:top w:val="single" w:sz="4" w:space="1" w:color="auto"/>
          <w:bottom w:val="single" w:sz="4" w:space="1" w:color="auto"/>
        </w:pBdr>
        <w:spacing w:after="0" w:line="240" w:lineRule="auto"/>
        <w:jc w:val="both"/>
        <w:rPr>
          <w:rFonts w:cs="Times New Roman"/>
          <w:color w:val="000000"/>
          <w:sz w:val="20"/>
          <w:szCs w:val="18"/>
        </w:rPr>
      </w:pPr>
      <w:r w:rsidRPr="00BA5AA4">
        <w:rPr>
          <w:rFonts w:cs="Times New Roman"/>
          <w:color w:val="000000"/>
          <w:sz w:val="20"/>
          <w:szCs w:val="18"/>
        </w:rPr>
        <w:t xml:space="preserve">Task performance describes the core job responsibilities of an employee also known in </w:t>
      </w:r>
      <w:r w:rsidR="000F3D4A">
        <w:rPr>
          <w:rFonts w:cs="Times New Roman"/>
          <w:color w:val="000000"/>
          <w:sz w:val="20"/>
          <w:szCs w:val="18"/>
        </w:rPr>
        <w:t xml:space="preserve">the </w:t>
      </w:r>
      <w:r w:rsidRPr="00BA5AA4">
        <w:rPr>
          <w:rFonts w:cs="Times New Roman"/>
          <w:color w:val="000000"/>
          <w:sz w:val="20"/>
          <w:szCs w:val="18"/>
        </w:rPr>
        <w:t xml:space="preserve">literature as “in-role prescribed behaviors” is reflected in distinct work outcomes. In the emergent practices of business organizations, more concerns are seemingly found for </w:t>
      </w:r>
      <w:r w:rsidR="000F3D4A">
        <w:rPr>
          <w:rFonts w:cs="Times New Roman"/>
          <w:color w:val="000000"/>
          <w:sz w:val="20"/>
          <w:szCs w:val="18"/>
        </w:rPr>
        <w:t xml:space="preserve">the </w:t>
      </w:r>
      <w:r w:rsidRPr="00BA5AA4">
        <w:rPr>
          <w:rFonts w:cs="Times New Roman"/>
          <w:color w:val="000000"/>
          <w:sz w:val="20"/>
          <w:szCs w:val="18"/>
        </w:rPr>
        <w:t xml:space="preserve">task performance of employees. So that organizations are reverting to signifies the predicting factors of task performance. This study intends to investigate the impact of decision-making ability by considering </w:t>
      </w:r>
      <w:r w:rsidR="000F3D4A">
        <w:rPr>
          <w:rFonts w:cs="Times New Roman"/>
          <w:color w:val="000000"/>
          <w:sz w:val="20"/>
          <w:szCs w:val="18"/>
        </w:rPr>
        <w:t xml:space="preserve">it </w:t>
      </w:r>
      <w:r w:rsidRPr="00BA5AA4">
        <w:rPr>
          <w:rFonts w:cs="Times New Roman"/>
          <w:color w:val="000000"/>
          <w:sz w:val="20"/>
          <w:szCs w:val="18"/>
        </w:rPr>
        <w:t xml:space="preserve">as a predominant predictor of task performance. Further, the study focuses on </w:t>
      </w:r>
      <w:r w:rsidR="000F3D4A">
        <w:rPr>
          <w:rFonts w:cs="Times New Roman"/>
          <w:color w:val="000000"/>
          <w:sz w:val="20"/>
          <w:szCs w:val="18"/>
        </w:rPr>
        <w:t xml:space="preserve">the </w:t>
      </w:r>
      <w:r w:rsidRPr="00BA5AA4">
        <w:rPr>
          <w:rFonts w:cs="Times New Roman"/>
          <w:color w:val="000000"/>
          <w:sz w:val="20"/>
          <w:szCs w:val="18"/>
        </w:rPr>
        <w:t>moderating effect of job involvement between decision</w:t>
      </w:r>
      <w:r w:rsidR="000F3D4A">
        <w:rPr>
          <w:rFonts w:cs="Times New Roman"/>
          <w:color w:val="000000"/>
          <w:sz w:val="20"/>
          <w:szCs w:val="18"/>
        </w:rPr>
        <w:t>-</w:t>
      </w:r>
      <w:r w:rsidRPr="00BA5AA4">
        <w:rPr>
          <w:rFonts w:cs="Times New Roman"/>
          <w:color w:val="000000"/>
          <w:sz w:val="20"/>
          <w:szCs w:val="18"/>
        </w:rPr>
        <w:t xml:space="preserve">making ability and task performance of employees. This cross-sectional and empirical study was planned to determine the significant impression of </w:t>
      </w:r>
      <w:r w:rsidR="000F3D4A">
        <w:rPr>
          <w:rFonts w:cs="Times New Roman"/>
          <w:color w:val="000000"/>
          <w:sz w:val="20"/>
          <w:szCs w:val="18"/>
        </w:rPr>
        <w:t xml:space="preserve">the </w:t>
      </w:r>
      <w:r w:rsidRPr="00BA5AA4">
        <w:rPr>
          <w:rFonts w:cs="Times New Roman"/>
          <w:color w:val="000000"/>
          <w:sz w:val="20"/>
          <w:szCs w:val="18"/>
        </w:rPr>
        <w:t xml:space="preserve">decision-making ability of employees working in </w:t>
      </w:r>
      <w:r w:rsidR="000F3D4A">
        <w:rPr>
          <w:rFonts w:cs="Times New Roman"/>
          <w:color w:val="000000"/>
          <w:sz w:val="20"/>
          <w:szCs w:val="18"/>
        </w:rPr>
        <w:t xml:space="preserve">the </w:t>
      </w:r>
      <w:r w:rsidRPr="00BA5AA4">
        <w:rPr>
          <w:rFonts w:cs="Times New Roman"/>
          <w:color w:val="000000"/>
          <w:sz w:val="20"/>
          <w:szCs w:val="18"/>
        </w:rPr>
        <w:t xml:space="preserve">service sector of Pakistan. For this purpose, </w:t>
      </w:r>
      <w:r w:rsidR="000F3D4A">
        <w:rPr>
          <w:rFonts w:cs="Times New Roman"/>
          <w:color w:val="000000"/>
          <w:sz w:val="20"/>
          <w:szCs w:val="18"/>
        </w:rPr>
        <w:t xml:space="preserve">the </w:t>
      </w:r>
      <w:r w:rsidRPr="00BA5AA4">
        <w:rPr>
          <w:rFonts w:cs="Times New Roman"/>
          <w:color w:val="000000"/>
          <w:sz w:val="20"/>
          <w:szCs w:val="18"/>
        </w:rPr>
        <w:t>survey</w:t>
      </w:r>
      <w:r w:rsidR="000F3D4A">
        <w:rPr>
          <w:rFonts w:cs="Times New Roman"/>
          <w:color w:val="000000"/>
          <w:sz w:val="20"/>
          <w:szCs w:val="18"/>
        </w:rPr>
        <w:t>-</w:t>
      </w:r>
      <w:r w:rsidRPr="00BA5AA4">
        <w:rPr>
          <w:rFonts w:cs="Times New Roman"/>
          <w:color w:val="000000"/>
          <w:sz w:val="20"/>
          <w:szCs w:val="18"/>
        </w:rPr>
        <w:t>based approach was followed and data has been collected through questionnaire</w:t>
      </w:r>
      <w:r w:rsidR="000F3D4A">
        <w:rPr>
          <w:rFonts w:cs="Times New Roman"/>
          <w:color w:val="000000"/>
          <w:sz w:val="20"/>
          <w:szCs w:val="18"/>
        </w:rPr>
        <w:t>s</w:t>
      </w:r>
      <w:r w:rsidRPr="00BA5AA4">
        <w:rPr>
          <w:rFonts w:cs="Times New Roman"/>
          <w:color w:val="000000"/>
          <w:sz w:val="20"/>
          <w:szCs w:val="18"/>
        </w:rPr>
        <w:t xml:space="preserve">. All the scales were adopted from existing literature predefined and administered as required. Employees working at some managerial positions in </w:t>
      </w:r>
      <w:r w:rsidR="000F3D4A">
        <w:rPr>
          <w:rFonts w:cs="Times New Roman"/>
          <w:color w:val="000000"/>
          <w:sz w:val="20"/>
          <w:szCs w:val="18"/>
        </w:rPr>
        <w:t xml:space="preserve">the </w:t>
      </w:r>
      <w:r w:rsidRPr="00BA5AA4">
        <w:rPr>
          <w:rFonts w:cs="Times New Roman"/>
          <w:color w:val="000000"/>
          <w:sz w:val="20"/>
          <w:szCs w:val="18"/>
        </w:rPr>
        <w:t>service sector were selected randomly as targeted respondents. Almost 600 managers were contacted and among them</w:t>
      </w:r>
      <w:r w:rsidR="000F3D4A">
        <w:rPr>
          <w:rFonts w:cs="Times New Roman"/>
          <w:color w:val="000000"/>
          <w:sz w:val="20"/>
          <w:szCs w:val="18"/>
        </w:rPr>
        <w:t>,</w:t>
      </w:r>
      <w:r w:rsidRPr="00BA5AA4">
        <w:rPr>
          <w:rFonts w:cs="Times New Roman"/>
          <w:color w:val="000000"/>
          <w:sz w:val="20"/>
          <w:szCs w:val="18"/>
        </w:rPr>
        <w:t xml:space="preserve"> 387 responses were found accurate and well answered. The results of this empirical study contribute to the literature by creating awareness about the topic not only for scholars but also for the executives as well. The conclusive orientations enhance and contribute </w:t>
      </w:r>
      <w:r w:rsidR="000F3D4A">
        <w:rPr>
          <w:rFonts w:cs="Times New Roman"/>
          <w:color w:val="000000"/>
          <w:sz w:val="20"/>
          <w:szCs w:val="18"/>
        </w:rPr>
        <w:t>to</w:t>
      </w:r>
      <w:r w:rsidRPr="00BA5AA4">
        <w:rPr>
          <w:rFonts w:cs="Times New Roman"/>
          <w:color w:val="000000"/>
          <w:sz w:val="20"/>
          <w:szCs w:val="18"/>
        </w:rPr>
        <w:t xml:space="preserve"> the literature as well it convicts the organizations to endorse the managers’ </w:t>
      </w:r>
      <w:proofErr w:type="gramStart"/>
      <w:r w:rsidRPr="00BA5AA4">
        <w:rPr>
          <w:rFonts w:cs="Times New Roman"/>
          <w:color w:val="000000"/>
          <w:sz w:val="20"/>
          <w:szCs w:val="18"/>
        </w:rPr>
        <w:t>decision making</w:t>
      </w:r>
      <w:proofErr w:type="gramEnd"/>
      <w:r w:rsidRPr="00BA5AA4">
        <w:rPr>
          <w:rFonts w:cs="Times New Roman"/>
          <w:color w:val="000000"/>
          <w:sz w:val="20"/>
          <w:szCs w:val="18"/>
        </w:rPr>
        <w:t xml:space="preserve"> ability for effective and efficient task performance. Moreover, decision</w:t>
      </w:r>
      <w:r w:rsidR="000F3D4A">
        <w:rPr>
          <w:rFonts w:cs="Times New Roman"/>
          <w:color w:val="000000"/>
          <w:sz w:val="20"/>
          <w:szCs w:val="18"/>
        </w:rPr>
        <w:t>-</w:t>
      </w:r>
      <w:r w:rsidRPr="00BA5AA4">
        <w:rPr>
          <w:rFonts w:cs="Times New Roman"/>
          <w:color w:val="000000"/>
          <w:sz w:val="20"/>
          <w:szCs w:val="18"/>
        </w:rPr>
        <w:t>making ability proves as a strong predictor of task performance when job involvement also underlie</w:t>
      </w:r>
      <w:r w:rsidR="000F3D4A">
        <w:rPr>
          <w:rFonts w:cs="Times New Roman"/>
          <w:color w:val="000000"/>
          <w:sz w:val="20"/>
          <w:szCs w:val="18"/>
        </w:rPr>
        <w:t>s</w:t>
      </w:r>
      <w:r w:rsidRPr="00BA5AA4">
        <w:rPr>
          <w:rFonts w:cs="Times New Roman"/>
          <w:color w:val="000000"/>
          <w:sz w:val="20"/>
          <w:szCs w:val="18"/>
        </w:rPr>
        <w:t>.</w:t>
      </w:r>
    </w:p>
    <w:p w14:paraId="463934B0" w14:textId="55EF0E3E" w:rsidR="00CA57EC" w:rsidRPr="00FF6F8E" w:rsidRDefault="00CA57EC" w:rsidP="00CA57EC">
      <w:pPr>
        <w:pStyle w:val="Heading3"/>
        <w:spacing w:before="0" w:after="0"/>
        <w:rPr>
          <w:rFonts w:ascii="Times New Roman" w:eastAsia="Times New Roman" w:hAnsi="Times New Roman" w:cs="Times New Roman"/>
          <w:sz w:val="20"/>
          <w:szCs w:val="20"/>
        </w:rPr>
      </w:pPr>
      <w:bookmarkStart w:id="105" w:name="_Toc3150364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26</w:t>
      </w:r>
      <w:r w:rsidRPr="00FF6F8E">
        <w:rPr>
          <w:rFonts w:ascii="Times New Roman" w:eastAsia="Times New Roman" w:hAnsi="Times New Roman" w:cs="Times New Roman"/>
          <w:sz w:val="20"/>
          <w:szCs w:val="20"/>
        </w:rPr>
        <w:t>:</w:t>
      </w:r>
      <w:bookmarkEnd w:id="105"/>
      <w:r w:rsidRPr="00FF6F8E">
        <w:rPr>
          <w:rFonts w:ascii="Times New Roman" w:eastAsia="Times New Roman" w:hAnsi="Times New Roman" w:cs="Times New Roman"/>
          <w:sz w:val="20"/>
          <w:szCs w:val="20"/>
        </w:rPr>
        <w:t xml:space="preserve"> </w:t>
      </w:r>
    </w:p>
    <w:p w14:paraId="1BA7129D" w14:textId="23BEF1FD" w:rsidR="00CA57EC" w:rsidRPr="00434203" w:rsidRDefault="00CA57EC" w:rsidP="00CA57EC">
      <w:pPr>
        <w:spacing w:after="0" w:line="240" w:lineRule="auto"/>
        <w:jc w:val="both"/>
        <w:rPr>
          <w:rStyle w:val="Heading4Char"/>
        </w:rPr>
      </w:pPr>
      <w:bookmarkStart w:id="106" w:name="_Toc31503645"/>
      <w:r w:rsidRPr="00434203">
        <w:rPr>
          <w:rStyle w:val="Heading4Char"/>
        </w:rPr>
        <w:t xml:space="preserve">Paper Title: </w:t>
      </w:r>
      <w:r w:rsidR="0007531E" w:rsidRPr="00434203">
        <w:rPr>
          <w:rStyle w:val="Heading4Char"/>
        </w:rPr>
        <w:t>Inculcating religiousness, god importance and meditation in employee’s daily routines leads to building</w:t>
      </w:r>
      <w:bookmarkEnd w:id="106"/>
      <w:r w:rsidR="0007531E" w:rsidRPr="0007531E">
        <w:rPr>
          <w:rFonts w:cs="Times New Roman"/>
          <w:b/>
          <w:sz w:val="20"/>
          <w:szCs w:val="18"/>
        </w:rPr>
        <w:t xml:space="preserve"> </w:t>
      </w:r>
      <w:r w:rsidR="0007531E" w:rsidRPr="00434203">
        <w:rPr>
          <w:rStyle w:val="Heading4Char"/>
        </w:rPr>
        <w:t>spirituality among organizational members</w:t>
      </w:r>
    </w:p>
    <w:p w14:paraId="7381E03B" w14:textId="74782D6A" w:rsidR="00CA57EC" w:rsidRPr="0007531E" w:rsidRDefault="0007531E" w:rsidP="00434203">
      <w:pPr>
        <w:pStyle w:val="Heading4"/>
      </w:pPr>
      <w:bookmarkStart w:id="107" w:name="_Toc31503646"/>
      <w:proofErr w:type="spellStart"/>
      <w:r w:rsidRPr="0007531E">
        <w:t>Ummara</w:t>
      </w:r>
      <w:proofErr w:type="spellEnd"/>
      <w:r w:rsidRPr="0007531E">
        <w:t xml:space="preserve"> Yousaf</w:t>
      </w:r>
      <w:r w:rsidR="00CA57EC" w:rsidRPr="0007531E">
        <w:rPr>
          <w:vertAlign w:val="superscript"/>
        </w:rPr>
        <w:t>1</w:t>
      </w:r>
      <w:bookmarkEnd w:id="107"/>
      <w:r w:rsidR="00CA57EC" w:rsidRPr="0007531E">
        <w:rPr>
          <w:vertAlign w:val="superscript"/>
        </w:rPr>
        <w:t xml:space="preserve"> </w:t>
      </w:r>
    </w:p>
    <w:p w14:paraId="58843769" w14:textId="6AB83740" w:rsidR="00CA57EC" w:rsidRPr="0007531E" w:rsidRDefault="00CA57EC" w:rsidP="00CA57EC">
      <w:pPr>
        <w:spacing w:after="0" w:line="240" w:lineRule="auto"/>
        <w:rPr>
          <w:rFonts w:cs="Times New Roman"/>
          <w:color w:val="000000"/>
          <w:sz w:val="20"/>
          <w:szCs w:val="20"/>
        </w:rPr>
      </w:pPr>
      <w:r w:rsidRPr="0007531E">
        <w:rPr>
          <w:rFonts w:cs="Times New Roman"/>
          <w:color w:val="000000"/>
          <w:sz w:val="20"/>
          <w:szCs w:val="20"/>
        </w:rPr>
        <w:t>University of Central Punjab, Lahore; Email:</w:t>
      </w:r>
      <w:r w:rsidRPr="0007531E">
        <w:rPr>
          <w:rStyle w:val="Hyperlink"/>
          <w:rFonts w:cs="Times New Roman"/>
          <w:sz w:val="20"/>
          <w:szCs w:val="20"/>
        </w:rPr>
        <w:t xml:space="preserve"> </w:t>
      </w:r>
      <w:hyperlink r:id="rId59" w:history="1">
        <w:r w:rsidR="0007531E" w:rsidRPr="0007531E">
          <w:rPr>
            <w:rStyle w:val="Hyperlink"/>
            <w:rFonts w:cs="Times New Roman"/>
            <w:sz w:val="20"/>
            <w:szCs w:val="20"/>
          </w:rPr>
          <w:t>umara_yousaf@hotmail.com</w:t>
        </w:r>
      </w:hyperlink>
      <w:r w:rsidR="0007531E" w:rsidRPr="0007531E">
        <w:rPr>
          <w:rFonts w:cs="Times New Roman"/>
          <w:color w:val="000000"/>
          <w:sz w:val="20"/>
          <w:szCs w:val="20"/>
        </w:rPr>
        <w:t xml:space="preserve"> </w:t>
      </w:r>
    </w:p>
    <w:p w14:paraId="32E638E0" w14:textId="6D0FD560" w:rsidR="0007531E" w:rsidRPr="0007531E" w:rsidRDefault="0007531E" w:rsidP="0007531E">
      <w:pPr>
        <w:pBdr>
          <w:top w:val="single" w:sz="4" w:space="1" w:color="auto"/>
          <w:bottom w:val="single" w:sz="4" w:space="1" w:color="auto"/>
        </w:pBdr>
        <w:spacing w:after="0" w:line="240" w:lineRule="auto"/>
        <w:jc w:val="both"/>
        <w:rPr>
          <w:rFonts w:cs="Times New Roman"/>
          <w:color w:val="000000"/>
          <w:sz w:val="20"/>
          <w:szCs w:val="18"/>
        </w:rPr>
      </w:pPr>
      <w:r w:rsidRPr="0007531E">
        <w:rPr>
          <w:rFonts w:cs="Times New Roman"/>
          <w:color w:val="000000"/>
          <w:sz w:val="20"/>
          <w:szCs w:val="18"/>
        </w:rPr>
        <w:t>The paper aims to study ways through which Spirituality at the workplace in the organizations can be composed through inculcating religious values, God Importance, and Meditation among the employees of the organization. World value survey 2006 is taken as a data source. The dependent variable is ‘spiritual and moral values of employees’ and Independent variables include the religiousness of individuals, God's importance in one’s life and Meditation individuals perform. Control variables included Gender, Social Classes, Age and Income groups. The questionnaire was formed from using the world value survey 2006, and STATA software is used as a tool for data analysis. Ordered Logit is applied as a data analysis technique as the answers gathered are in the form of order of preferences on individuals. The R-square value remained 0.1938 which means overall the model explains 19.38% of the Spiritual and moral values of individuals. The results showed that there is a positive relation between religiousness and spiritual and moral values of individuals and one-unit increase in religiousness explain 0.089 units increase in spiritual and moral needs of individuals keeping other variables constant. A one-unit increase in the importance of God in one’s life will lead to 0.091-units increase in the spiritual and moral needs of an individual, keeping other variables constant. Results for control variables of Gender showed that females have more Spiritual and moral values as compared to men. Social classes are not helpful in predicting variation in the spiritual and moral needs of an individual, keeping other variables constant. Age is not helpful in predicting variation in the spiritual and moral needs of an individual, keeping other variables constant. For a one-unit increase in the Income range of an individual in one’s life, it will lead to 0.004-units increase in the spiritual and moral needs of an individual, keeping other variables constant.</w:t>
      </w:r>
    </w:p>
    <w:p w14:paraId="5981552E" w14:textId="3819051F" w:rsidR="00CA57EC" w:rsidRPr="00FF6F8E" w:rsidRDefault="00CA57EC" w:rsidP="00CA57EC">
      <w:pPr>
        <w:pStyle w:val="Heading3"/>
        <w:spacing w:before="0" w:after="0"/>
        <w:rPr>
          <w:rFonts w:ascii="Times New Roman" w:eastAsia="Times New Roman" w:hAnsi="Times New Roman" w:cs="Times New Roman"/>
          <w:sz w:val="20"/>
          <w:szCs w:val="20"/>
        </w:rPr>
      </w:pPr>
      <w:bookmarkStart w:id="108" w:name="_Toc31503647"/>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27</w:t>
      </w:r>
      <w:r w:rsidRPr="00FF6F8E">
        <w:rPr>
          <w:rFonts w:ascii="Times New Roman" w:eastAsia="Times New Roman" w:hAnsi="Times New Roman" w:cs="Times New Roman"/>
          <w:sz w:val="20"/>
          <w:szCs w:val="20"/>
        </w:rPr>
        <w:t>:</w:t>
      </w:r>
      <w:bookmarkEnd w:id="108"/>
      <w:r w:rsidRPr="00FF6F8E">
        <w:rPr>
          <w:rFonts w:ascii="Times New Roman" w:eastAsia="Times New Roman" w:hAnsi="Times New Roman" w:cs="Times New Roman"/>
          <w:sz w:val="20"/>
          <w:szCs w:val="20"/>
        </w:rPr>
        <w:t xml:space="preserve"> </w:t>
      </w:r>
    </w:p>
    <w:p w14:paraId="51ADB92D" w14:textId="4C40D166" w:rsidR="00CA57EC" w:rsidRPr="00434203" w:rsidRDefault="00CA57EC" w:rsidP="00CA57EC">
      <w:pPr>
        <w:spacing w:after="0" w:line="240" w:lineRule="auto"/>
        <w:jc w:val="both"/>
        <w:rPr>
          <w:rStyle w:val="Heading4Char"/>
        </w:rPr>
      </w:pPr>
      <w:bookmarkStart w:id="109" w:name="_Toc31503648"/>
      <w:r w:rsidRPr="00434203">
        <w:rPr>
          <w:rStyle w:val="Heading4Char"/>
        </w:rPr>
        <w:t xml:space="preserve">Paper Title: </w:t>
      </w:r>
      <w:r w:rsidR="00B60504" w:rsidRPr="00434203">
        <w:rPr>
          <w:rStyle w:val="Heading4Char"/>
        </w:rPr>
        <w:t>Hindrance stressors and job outcomes: Moderating role of political skills and mediating role of emotional</w:t>
      </w:r>
      <w:bookmarkEnd w:id="109"/>
      <w:r w:rsidR="00B60504" w:rsidRPr="00B60504">
        <w:rPr>
          <w:rFonts w:cs="Times New Roman"/>
          <w:b/>
          <w:sz w:val="20"/>
          <w:szCs w:val="18"/>
        </w:rPr>
        <w:t xml:space="preserve"> </w:t>
      </w:r>
      <w:r w:rsidR="00B60504" w:rsidRPr="00434203">
        <w:rPr>
          <w:rStyle w:val="Heading4Char"/>
        </w:rPr>
        <w:t>exhaustion</w:t>
      </w:r>
    </w:p>
    <w:p w14:paraId="10A5C9AB" w14:textId="06BA5E52" w:rsidR="00CA57EC" w:rsidRPr="00B60504" w:rsidRDefault="00B60504" w:rsidP="00434203">
      <w:pPr>
        <w:pStyle w:val="Heading4"/>
      </w:pPr>
      <w:bookmarkStart w:id="110" w:name="_Toc31503649"/>
      <w:proofErr w:type="spellStart"/>
      <w:r w:rsidRPr="00B60504">
        <w:t>Binte</w:t>
      </w:r>
      <w:proofErr w:type="spellEnd"/>
      <w:r w:rsidRPr="00B60504">
        <w:t xml:space="preserve"> Zainab</w:t>
      </w:r>
      <w:r w:rsidRPr="00B60504">
        <w:rPr>
          <w:vertAlign w:val="superscript"/>
        </w:rPr>
        <w:t>1</w:t>
      </w:r>
      <w:r w:rsidRPr="00B60504">
        <w:t>, Usman Raja</w:t>
      </w:r>
      <w:r>
        <w:rPr>
          <w:vertAlign w:val="superscript"/>
        </w:rPr>
        <w:t>2</w:t>
      </w:r>
      <w:bookmarkEnd w:id="110"/>
    </w:p>
    <w:p w14:paraId="43366230" w14:textId="35D93DE0" w:rsidR="00CA57EC" w:rsidRPr="00B60504" w:rsidRDefault="00CA57EC" w:rsidP="00CA57EC">
      <w:pPr>
        <w:spacing w:after="0" w:line="240" w:lineRule="auto"/>
        <w:rPr>
          <w:rFonts w:cs="Times New Roman"/>
          <w:color w:val="000000"/>
          <w:sz w:val="20"/>
          <w:szCs w:val="20"/>
        </w:rPr>
      </w:pPr>
      <w:r w:rsidRPr="00B60504">
        <w:rPr>
          <w:rFonts w:cs="Times New Roman"/>
          <w:color w:val="000000"/>
          <w:sz w:val="20"/>
          <w:szCs w:val="20"/>
        </w:rPr>
        <w:t>University of Central Punjab, Lahore; Email:</w:t>
      </w:r>
      <w:r w:rsidRPr="00B60504">
        <w:rPr>
          <w:rStyle w:val="Hyperlink"/>
          <w:rFonts w:cs="Times New Roman"/>
          <w:sz w:val="20"/>
          <w:szCs w:val="20"/>
        </w:rPr>
        <w:t xml:space="preserve"> </w:t>
      </w:r>
      <w:hyperlink r:id="rId60" w:history="1">
        <w:r w:rsidR="00B60504" w:rsidRPr="00B60504">
          <w:rPr>
            <w:rStyle w:val="Hyperlink"/>
            <w:rFonts w:cs="Times New Roman"/>
            <w:sz w:val="20"/>
            <w:szCs w:val="20"/>
          </w:rPr>
          <w:t>bintezainab.ucp@gmail.com</w:t>
        </w:r>
      </w:hyperlink>
      <w:r w:rsidR="00B60504" w:rsidRPr="00B60504">
        <w:rPr>
          <w:rFonts w:cs="Times New Roman"/>
          <w:color w:val="000000"/>
          <w:sz w:val="20"/>
          <w:szCs w:val="20"/>
        </w:rPr>
        <w:t xml:space="preserve"> </w:t>
      </w:r>
    </w:p>
    <w:p w14:paraId="75450401" w14:textId="6E0E2422" w:rsidR="00CA57EC" w:rsidRDefault="00B60504" w:rsidP="00B60504">
      <w:pPr>
        <w:pBdr>
          <w:top w:val="single" w:sz="4" w:space="1" w:color="auto"/>
          <w:bottom w:val="single" w:sz="4" w:space="1" w:color="auto"/>
        </w:pBdr>
        <w:spacing w:after="0" w:line="240" w:lineRule="auto"/>
        <w:jc w:val="both"/>
      </w:pPr>
      <w:r w:rsidRPr="00B60504">
        <w:rPr>
          <w:rFonts w:cs="Times New Roman"/>
          <w:color w:val="000000"/>
          <w:sz w:val="20"/>
          <w:szCs w:val="18"/>
        </w:rPr>
        <w:t>This research investigates the main effect of hindrance stressors on emotional exhaustion, work-family conflicts</w:t>
      </w:r>
      <w:r w:rsidR="000F3D4A">
        <w:rPr>
          <w:rFonts w:cs="Times New Roman"/>
          <w:color w:val="000000"/>
          <w:sz w:val="20"/>
          <w:szCs w:val="18"/>
        </w:rPr>
        <w:t>,</w:t>
      </w:r>
      <w:r w:rsidRPr="00B60504">
        <w:rPr>
          <w:rFonts w:cs="Times New Roman"/>
          <w:color w:val="000000"/>
          <w:sz w:val="20"/>
          <w:szCs w:val="18"/>
        </w:rPr>
        <w:t xml:space="preserve"> and job disengagement. Similarly, </w:t>
      </w:r>
      <w:r w:rsidR="000F3D4A">
        <w:rPr>
          <w:rFonts w:cs="Times New Roman"/>
          <w:color w:val="000000"/>
          <w:sz w:val="20"/>
          <w:szCs w:val="18"/>
        </w:rPr>
        <w:t xml:space="preserve">the </w:t>
      </w:r>
      <w:r w:rsidRPr="00B60504">
        <w:rPr>
          <w:rFonts w:cs="Times New Roman"/>
          <w:color w:val="000000"/>
          <w:sz w:val="20"/>
          <w:szCs w:val="18"/>
        </w:rPr>
        <w:t xml:space="preserve">present research also examines the main effects of political skills on work-family conflict and job disengagement. Furthermore, this research explores the mediating role of emotional exhaustion in relationship with hindrance stressors and in-job (job disengagement) and off job (work-family conflict) outcomes. This study also examines the moderating role of political skills in </w:t>
      </w:r>
      <w:r w:rsidR="000F3D4A">
        <w:rPr>
          <w:rFonts w:cs="Times New Roman"/>
          <w:color w:val="000000"/>
          <w:sz w:val="20"/>
          <w:szCs w:val="18"/>
        </w:rPr>
        <w:t xml:space="preserve">the </w:t>
      </w:r>
      <w:r w:rsidRPr="00B60504">
        <w:rPr>
          <w:rFonts w:cs="Times New Roman"/>
          <w:color w:val="000000"/>
          <w:sz w:val="20"/>
          <w:szCs w:val="18"/>
        </w:rPr>
        <w:t xml:space="preserve">relationship between emotional exhaustion and </w:t>
      </w:r>
      <w:r w:rsidR="000F3D4A">
        <w:rPr>
          <w:rFonts w:cs="Times New Roman"/>
          <w:color w:val="000000"/>
          <w:sz w:val="20"/>
          <w:szCs w:val="18"/>
        </w:rPr>
        <w:t xml:space="preserve">the </w:t>
      </w:r>
      <w:r w:rsidRPr="00B60504">
        <w:rPr>
          <w:rFonts w:cs="Times New Roman"/>
          <w:color w:val="000000"/>
          <w:sz w:val="20"/>
          <w:szCs w:val="18"/>
        </w:rPr>
        <w:t>outcome of the study. Finally, this research thesis investigates the indirect effect of emotional exhaustion, moderated by political skills. Data (n= 218) of employee</w:t>
      </w:r>
      <w:r w:rsidR="000F3D4A">
        <w:rPr>
          <w:rFonts w:cs="Times New Roman"/>
          <w:color w:val="000000"/>
          <w:sz w:val="20"/>
          <w:szCs w:val="18"/>
        </w:rPr>
        <w:t>s</w:t>
      </w:r>
      <w:r w:rsidRPr="00B60504">
        <w:rPr>
          <w:rFonts w:cs="Times New Roman"/>
          <w:color w:val="000000"/>
          <w:sz w:val="20"/>
          <w:szCs w:val="18"/>
        </w:rPr>
        <w:t xml:space="preserve"> working in </w:t>
      </w:r>
      <w:r w:rsidR="000F3D4A">
        <w:rPr>
          <w:rFonts w:cs="Times New Roman"/>
          <w:color w:val="000000"/>
          <w:sz w:val="20"/>
          <w:szCs w:val="18"/>
        </w:rPr>
        <w:t xml:space="preserve">the </w:t>
      </w:r>
      <w:r w:rsidRPr="00B60504">
        <w:rPr>
          <w:rFonts w:cs="Times New Roman"/>
          <w:color w:val="000000"/>
          <w:sz w:val="20"/>
          <w:szCs w:val="18"/>
        </w:rPr>
        <w:t xml:space="preserve">service sector (public and private universities) of Lahore. Findings of the study suggested that hindrance stressor was significantly related </w:t>
      </w:r>
      <w:r w:rsidR="000F3D4A">
        <w:rPr>
          <w:rFonts w:cs="Times New Roman"/>
          <w:color w:val="000000"/>
          <w:sz w:val="20"/>
          <w:szCs w:val="18"/>
        </w:rPr>
        <w:t>to</w:t>
      </w:r>
      <w:r w:rsidRPr="00B60504">
        <w:rPr>
          <w:rFonts w:cs="Times New Roman"/>
          <w:color w:val="000000"/>
          <w:sz w:val="20"/>
          <w:szCs w:val="18"/>
        </w:rPr>
        <w:t xml:space="preserve"> emotional exhaustion and work-family conflicts. Emotional exhaustion mediates between hindrance stressor</w:t>
      </w:r>
      <w:r w:rsidR="000F3D4A">
        <w:rPr>
          <w:rFonts w:cs="Times New Roman"/>
          <w:color w:val="000000"/>
          <w:sz w:val="20"/>
          <w:szCs w:val="18"/>
        </w:rPr>
        <w:t>s</w:t>
      </w:r>
      <w:r w:rsidRPr="00B60504">
        <w:rPr>
          <w:rFonts w:cs="Times New Roman"/>
          <w:color w:val="000000"/>
          <w:sz w:val="20"/>
          <w:szCs w:val="18"/>
        </w:rPr>
        <w:t xml:space="preserve"> and both outcomes of the study. Political skills moderate between emotional exhaustion and outcomes such that the positive relationship was weaken</w:t>
      </w:r>
      <w:r w:rsidR="000F3D4A">
        <w:rPr>
          <w:rFonts w:cs="Times New Roman"/>
          <w:color w:val="000000"/>
          <w:sz w:val="20"/>
          <w:szCs w:val="18"/>
        </w:rPr>
        <w:t>ed</w:t>
      </w:r>
      <w:r w:rsidRPr="00B60504">
        <w:rPr>
          <w:rFonts w:cs="Times New Roman"/>
          <w:color w:val="000000"/>
          <w:sz w:val="20"/>
          <w:szCs w:val="18"/>
        </w:rPr>
        <w:t xml:space="preserve"> when </w:t>
      </w:r>
      <w:r w:rsidR="000F3D4A">
        <w:rPr>
          <w:rFonts w:cs="Times New Roman"/>
          <w:color w:val="000000"/>
          <w:sz w:val="20"/>
          <w:szCs w:val="18"/>
        </w:rPr>
        <w:t xml:space="preserve">the </w:t>
      </w:r>
      <w:r w:rsidRPr="00B60504">
        <w:rPr>
          <w:rFonts w:cs="Times New Roman"/>
          <w:color w:val="000000"/>
          <w:sz w:val="20"/>
          <w:szCs w:val="18"/>
        </w:rPr>
        <w:t xml:space="preserve">political skill was high. Similarly, the indirect relationship between employee’s hindrance stressors and outcomes (work-family conflict and job disagreement) through emotional exhaustion is moderated by their political skills such that this indirect effect is weaker at </w:t>
      </w:r>
      <w:r w:rsidR="000F3D4A">
        <w:rPr>
          <w:rFonts w:cs="Times New Roman"/>
          <w:color w:val="000000"/>
          <w:sz w:val="20"/>
          <w:szCs w:val="18"/>
        </w:rPr>
        <w:t xml:space="preserve">a </w:t>
      </w:r>
      <w:r w:rsidRPr="00B60504">
        <w:rPr>
          <w:rFonts w:cs="Times New Roman"/>
          <w:color w:val="000000"/>
          <w:sz w:val="20"/>
          <w:szCs w:val="18"/>
        </w:rPr>
        <w:t>higher level of political skills.</w:t>
      </w:r>
      <w:r w:rsidR="00CA57EC">
        <w:br w:type="page"/>
      </w:r>
    </w:p>
    <w:p w14:paraId="47E98A72" w14:textId="7EC84FC4" w:rsidR="00CA57EC" w:rsidRPr="00FF6F8E" w:rsidRDefault="00CA57EC" w:rsidP="00CA57EC">
      <w:pPr>
        <w:pStyle w:val="Heading3"/>
        <w:spacing w:before="0" w:after="0"/>
        <w:rPr>
          <w:rFonts w:ascii="Times New Roman" w:eastAsia="Times New Roman" w:hAnsi="Times New Roman" w:cs="Times New Roman"/>
          <w:sz w:val="20"/>
          <w:szCs w:val="20"/>
        </w:rPr>
      </w:pPr>
      <w:bookmarkStart w:id="111" w:name="_Toc31503650"/>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28</w:t>
      </w:r>
      <w:r w:rsidRPr="00FF6F8E">
        <w:rPr>
          <w:rFonts w:ascii="Times New Roman" w:eastAsia="Times New Roman" w:hAnsi="Times New Roman" w:cs="Times New Roman"/>
          <w:sz w:val="20"/>
          <w:szCs w:val="20"/>
        </w:rPr>
        <w:t>:</w:t>
      </w:r>
      <w:bookmarkEnd w:id="111"/>
      <w:r w:rsidRPr="00FF6F8E">
        <w:rPr>
          <w:rFonts w:ascii="Times New Roman" w:eastAsia="Times New Roman" w:hAnsi="Times New Roman" w:cs="Times New Roman"/>
          <w:sz w:val="20"/>
          <w:szCs w:val="20"/>
        </w:rPr>
        <w:t xml:space="preserve"> </w:t>
      </w:r>
    </w:p>
    <w:p w14:paraId="6571258F" w14:textId="7C0CF94D" w:rsidR="00CA57EC" w:rsidRPr="00985D39" w:rsidRDefault="00CA57EC" w:rsidP="00434203">
      <w:pPr>
        <w:pStyle w:val="Heading4"/>
      </w:pPr>
      <w:bookmarkStart w:id="112" w:name="_Toc31503651"/>
      <w:r w:rsidRPr="00FF6F8E">
        <w:t xml:space="preserve">Paper Title: </w:t>
      </w:r>
      <w:r w:rsidR="00985D39" w:rsidRPr="00985D39">
        <w:t>Personality, culture, and mentoring support: An additive multiple moderation model of mentoring</w:t>
      </w:r>
      <w:bookmarkEnd w:id="112"/>
    </w:p>
    <w:p w14:paraId="40BAB93D" w14:textId="524CF987" w:rsidR="00CA57EC" w:rsidRPr="00985D39" w:rsidRDefault="00985D39" w:rsidP="00434203">
      <w:pPr>
        <w:pStyle w:val="Heading4"/>
      </w:pPr>
      <w:bookmarkStart w:id="113" w:name="_Toc31503652"/>
      <w:r w:rsidRPr="00985D39">
        <w:t>Muhammad Usman Anwar Baig</w:t>
      </w:r>
      <w:r w:rsidRPr="00985D39">
        <w:rPr>
          <w:vertAlign w:val="superscript"/>
        </w:rPr>
        <w:t>1</w:t>
      </w:r>
      <w:bookmarkEnd w:id="113"/>
    </w:p>
    <w:p w14:paraId="56612E47" w14:textId="2C231294" w:rsidR="00CA57EC" w:rsidRPr="00985D39" w:rsidRDefault="00985D39" w:rsidP="00CA57EC">
      <w:pPr>
        <w:spacing w:after="0" w:line="240" w:lineRule="auto"/>
        <w:rPr>
          <w:rFonts w:cs="Times New Roman"/>
          <w:color w:val="000000"/>
          <w:sz w:val="20"/>
          <w:szCs w:val="20"/>
        </w:rPr>
      </w:pPr>
      <w:r w:rsidRPr="00985D39">
        <w:rPr>
          <w:rFonts w:cs="Times New Roman"/>
          <w:color w:val="000000"/>
          <w:sz w:val="20"/>
          <w:szCs w:val="20"/>
        </w:rPr>
        <w:t>Capital University of Science and Technology, Islamabad; Email:</w:t>
      </w:r>
      <w:r w:rsidR="00CA57EC" w:rsidRPr="00985D39">
        <w:rPr>
          <w:rFonts w:cs="Times New Roman"/>
          <w:color w:val="000000"/>
          <w:sz w:val="20"/>
          <w:szCs w:val="20"/>
        </w:rPr>
        <w:t xml:space="preserve"> </w:t>
      </w:r>
      <w:hyperlink r:id="rId61" w:history="1">
        <w:r w:rsidRPr="00985D39">
          <w:rPr>
            <w:rStyle w:val="Hyperlink"/>
            <w:rFonts w:cs="Times New Roman"/>
            <w:sz w:val="20"/>
            <w:szCs w:val="20"/>
          </w:rPr>
          <w:t>usman.a.baig@gmail.com</w:t>
        </w:r>
      </w:hyperlink>
      <w:r w:rsidRPr="00985D39">
        <w:rPr>
          <w:rFonts w:cs="Times New Roman"/>
          <w:color w:val="000000"/>
          <w:sz w:val="20"/>
          <w:szCs w:val="20"/>
        </w:rPr>
        <w:t xml:space="preserve"> </w:t>
      </w:r>
      <w:r w:rsidR="00CA57EC" w:rsidRPr="00985D39">
        <w:rPr>
          <w:rFonts w:cs="Times New Roman"/>
          <w:color w:val="000000"/>
          <w:sz w:val="20"/>
          <w:szCs w:val="20"/>
        </w:rPr>
        <w:t xml:space="preserve">  </w:t>
      </w:r>
    </w:p>
    <w:p w14:paraId="0135C8CE" w14:textId="57FB228D" w:rsidR="00985D39" w:rsidRPr="00985D39" w:rsidRDefault="00985D39" w:rsidP="00985D39">
      <w:pPr>
        <w:pBdr>
          <w:top w:val="single" w:sz="4" w:space="1" w:color="auto"/>
          <w:bottom w:val="single" w:sz="4" w:space="1" w:color="auto"/>
        </w:pBdr>
        <w:spacing w:after="0" w:line="240" w:lineRule="auto"/>
        <w:jc w:val="both"/>
        <w:rPr>
          <w:rFonts w:cs="Times New Roman"/>
          <w:color w:val="000000"/>
          <w:sz w:val="20"/>
          <w:szCs w:val="18"/>
        </w:rPr>
      </w:pPr>
      <w:r w:rsidRPr="00985D39">
        <w:rPr>
          <w:rFonts w:cs="Times New Roman"/>
          <w:color w:val="000000"/>
          <w:sz w:val="20"/>
          <w:szCs w:val="18"/>
        </w:rPr>
        <w:t>The objective of this study was to examine boundary conditions of the relation between protégés’ ego-resiliency and perceived mentoring support. Additive multiple moderation</w:t>
      </w:r>
      <w:r w:rsidR="000F3D4A">
        <w:rPr>
          <w:rFonts w:cs="Times New Roman"/>
          <w:color w:val="000000"/>
          <w:sz w:val="20"/>
          <w:szCs w:val="18"/>
        </w:rPr>
        <w:t>s</w:t>
      </w:r>
      <w:r w:rsidRPr="00985D39">
        <w:rPr>
          <w:rFonts w:cs="Times New Roman"/>
          <w:color w:val="000000"/>
          <w:sz w:val="20"/>
          <w:szCs w:val="18"/>
        </w:rPr>
        <w:t xml:space="preserve"> of uncertainty avoidance and collectivism w</w:t>
      </w:r>
      <w:r w:rsidR="000F3D4A">
        <w:rPr>
          <w:rFonts w:cs="Times New Roman"/>
          <w:color w:val="000000"/>
          <w:sz w:val="20"/>
          <w:szCs w:val="18"/>
        </w:rPr>
        <w:t>ere</w:t>
      </w:r>
      <w:r w:rsidRPr="00985D39">
        <w:rPr>
          <w:rFonts w:cs="Times New Roman"/>
          <w:color w:val="000000"/>
          <w:sz w:val="20"/>
          <w:szCs w:val="18"/>
        </w:rPr>
        <w:t xml:space="preserve"> hypothesized using </w:t>
      </w:r>
      <w:r w:rsidR="000F3D4A">
        <w:rPr>
          <w:rFonts w:cs="Times New Roman"/>
          <w:color w:val="000000"/>
          <w:sz w:val="20"/>
          <w:szCs w:val="18"/>
        </w:rPr>
        <w:t xml:space="preserve">the </w:t>
      </w:r>
      <w:r w:rsidRPr="00985D39">
        <w:rPr>
          <w:rFonts w:cs="Times New Roman"/>
          <w:color w:val="000000"/>
          <w:sz w:val="20"/>
          <w:szCs w:val="18"/>
        </w:rPr>
        <w:t xml:space="preserve">conservation of resource theory. Data were collected from 193 employees of a large </w:t>
      </w:r>
      <w:r w:rsidR="000F3D4A">
        <w:rPr>
          <w:rFonts w:cs="Times New Roman"/>
          <w:color w:val="000000"/>
          <w:sz w:val="20"/>
          <w:szCs w:val="18"/>
        </w:rPr>
        <w:t>Southe</w:t>
      </w:r>
      <w:r w:rsidRPr="00985D39">
        <w:rPr>
          <w:rFonts w:cs="Times New Roman"/>
          <w:color w:val="000000"/>
          <w:sz w:val="20"/>
          <w:szCs w:val="18"/>
        </w:rPr>
        <w:t>ast Asian commercial bank. Results of structural equation modeling indicate that trait ego-resiliency was positively related to perceived mentoring. This positive relation was stronger for protégés with weaker uncertainty avoidance and higher collectivistic cultural orientations. Implications for theory and practice are discussed.</w:t>
      </w:r>
    </w:p>
    <w:p w14:paraId="547888C3" w14:textId="737EDCF9" w:rsidR="00CA57EC" w:rsidRPr="00FF6F8E" w:rsidRDefault="00CA57EC" w:rsidP="00CA57EC">
      <w:pPr>
        <w:pStyle w:val="Heading3"/>
        <w:spacing w:before="0" w:after="0"/>
        <w:rPr>
          <w:rFonts w:ascii="Times New Roman" w:eastAsia="Times New Roman" w:hAnsi="Times New Roman" w:cs="Times New Roman"/>
          <w:sz w:val="20"/>
          <w:szCs w:val="20"/>
        </w:rPr>
      </w:pPr>
      <w:bookmarkStart w:id="114" w:name="_Toc31503653"/>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29</w:t>
      </w:r>
      <w:r w:rsidRPr="00FF6F8E">
        <w:rPr>
          <w:rFonts w:ascii="Times New Roman" w:eastAsia="Times New Roman" w:hAnsi="Times New Roman" w:cs="Times New Roman"/>
          <w:sz w:val="20"/>
          <w:szCs w:val="20"/>
        </w:rPr>
        <w:t>:</w:t>
      </w:r>
      <w:bookmarkEnd w:id="114"/>
      <w:r w:rsidRPr="00FF6F8E">
        <w:rPr>
          <w:rFonts w:ascii="Times New Roman" w:eastAsia="Times New Roman" w:hAnsi="Times New Roman" w:cs="Times New Roman"/>
          <w:sz w:val="20"/>
          <w:szCs w:val="20"/>
        </w:rPr>
        <w:t xml:space="preserve"> </w:t>
      </w:r>
    </w:p>
    <w:p w14:paraId="2F237DD4" w14:textId="5869658B" w:rsidR="00CA57EC" w:rsidRPr="00434203" w:rsidRDefault="00CA57EC" w:rsidP="00CA57EC">
      <w:pPr>
        <w:spacing w:after="0" w:line="240" w:lineRule="auto"/>
        <w:jc w:val="both"/>
        <w:rPr>
          <w:rStyle w:val="Heading4Char"/>
        </w:rPr>
      </w:pPr>
      <w:bookmarkStart w:id="115" w:name="_Toc31503654"/>
      <w:r w:rsidRPr="00434203">
        <w:rPr>
          <w:rStyle w:val="Heading4Char"/>
        </w:rPr>
        <w:t xml:space="preserve">Paper Title: </w:t>
      </w:r>
      <w:r w:rsidR="00582700" w:rsidRPr="00434203">
        <w:rPr>
          <w:rStyle w:val="Heading4Char"/>
        </w:rPr>
        <w:t>Dependence of firm performance on market orientation: How what and where of small and medium enterprises</w:t>
      </w:r>
      <w:bookmarkEnd w:id="115"/>
      <w:r w:rsidR="00582700" w:rsidRPr="00582700">
        <w:rPr>
          <w:rFonts w:cs="Times New Roman"/>
          <w:b/>
          <w:sz w:val="20"/>
          <w:szCs w:val="18"/>
        </w:rPr>
        <w:t xml:space="preserve"> </w:t>
      </w:r>
      <w:r w:rsidR="00582700" w:rsidRPr="00434203">
        <w:rPr>
          <w:rStyle w:val="Heading4Char"/>
        </w:rPr>
        <w:t xml:space="preserve">in </w:t>
      </w:r>
      <w:r w:rsidR="000F3D4A">
        <w:rPr>
          <w:rStyle w:val="Heading4Char"/>
        </w:rPr>
        <w:t xml:space="preserve">the </w:t>
      </w:r>
      <w:r w:rsidR="00582700" w:rsidRPr="00434203">
        <w:rPr>
          <w:rStyle w:val="Heading4Char"/>
        </w:rPr>
        <w:t>leather footwear sector</w:t>
      </w:r>
    </w:p>
    <w:p w14:paraId="7F9EF173" w14:textId="7654059E" w:rsidR="00CA57EC" w:rsidRPr="00582700" w:rsidRDefault="00582700" w:rsidP="00434203">
      <w:pPr>
        <w:pStyle w:val="Heading4"/>
      </w:pPr>
      <w:bookmarkStart w:id="116" w:name="_Toc31503655"/>
      <w:r w:rsidRPr="00582700">
        <w:t>Irfan Siddique</w:t>
      </w:r>
      <w:r w:rsidRPr="00582700">
        <w:rPr>
          <w:vertAlign w:val="superscript"/>
        </w:rPr>
        <w:t>1</w:t>
      </w:r>
      <w:bookmarkEnd w:id="116"/>
      <w:r w:rsidRPr="00582700">
        <w:rPr>
          <w:vertAlign w:val="superscript"/>
        </w:rPr>
        <w:t xml:space="preserve"> </w:t>
      </w:r>
    </w:p>
    <w:p w14:paraId="0FA1B4E7" w14:textId="08A4128E" w:rsidR="00CA57EC" w:rsidRPr="00AB5798" w:rsidRDefault="00CA57EC" w:rsidP="00CA57EC">
      <w:pPr>
        <w:spacing w:after="0" w:line="240" w:lineRule="auto"/>
        <w:rPr>
          <w:rFonts w:cs="Times New Roman"/>
          <w:color w:val="000000"/>
          <w:sz w:val="20"/>
          <w:szCs w:val="20"/>
        </w:rPr>
      </w:pPr>
      <w:r w:rsidRPr="00AB5798">
        <w:rPr>
          <w:rFonts w:cs="Times New Roman"/>
          <w:color w:val="000000"/>
          <w:sz w:val="20"/>
          <w:szCs w:val="20"/>
        </w:rPr>
        <w:t>University of Central Punjab, Lahore; Email:</w:t>
      </w:r>
      <w:r w:rsidRPr="00AB5798">
        <w:rPr>
          <w:rStyle w:val="Hyperlink"/>
          <w:rFonts w:cs="Times New Roman"/>
          <w:sz w:val="20"/>
          <w:szCs w:val="20"/>
        </w:rPr>
        <w:t xml:space="preserve"> </w:t>
      </w:r>
      <w:hyperlink r:id="rId62" w:history="1">
        <w:r w:rsidR="00582700" w:rsidRPr="00411E6C">
          <w:rPr>
            <w:rStyle w:val="Hyperlink"/>
            <w:rFonts w:cs="Times New Roman"/>
            <w:sz w:val="20"/>
            <w:szCs w:val="20"/>
          </w:rPr>
          <w:t>irfans@ucp.edu.pk</w:t>
        </w:r>
      </w:hyperlink>
      <w:r w:rsidR="00582700">
        <w:rPr>
          <w:rStyle w:val="Hyperlink"/>
          <w:rFonts w:cs="Times New Roman"/>
          <w:sz w:val="20"/>
          <w:szCs w:val="20"/>
        </w:rPr>
        <w:t xml:space="preserve"> </w:t>
      </w:r>
    </w:p>
    <w:p w14:paraId="33AA0276" w14:textId="56A8F19E" w:rsidR="00582700" w:rsidRPr="00582700" w:rsidRDefault="00582700" w:rsidP="00582700">
      <w:pPr>
        <w:pBdr>
          <w:top w:val="single" w:sz="4" w:space="1" w:color="auto"/>
          <w:bottom w:val="single" w:sz="4" w:space="1" w:color="auto"/>
        </w:pBdr>
        <w:spacing w:after="0" w:line="240" w:lineRule="auto"/>
        <w:jc w:val="both"/>
        <w:rPr>
          <w:rFonts w:cs="Times New Roman"/>
          <w:color w:val="000000"/>
          <w:sz w:val="20"/>
          <w:szCs w:val="18"/>
        </w:rPr>
      </w:pPr>
      <w:r w:rsidRPr="00582700">
        <w:rPr>
          <w:rFonts w:cs="Times New Roman"/>
          <w:color w:val="000000"/>
          <w:sz w:val="20"/>
          <w:szCs w:val="18"/>
        </w:rPr>
        <w:t xml:space="preserve">The study focuses on the leather footwear manufacturers falling in </w:t>
      </w:r>
      <w:r w:rsidR="000F3D4A">
        <w:rPr>
          <w:rFonts w:cs="Times New Roman"/>
          <w:color w:val="000000"/>
          <w:sz w:val="20"/>
          <w:szCs w:val="18"/>
        </w:rPr>
        <w:t xml:space="preserve">the </w:t>
      </w:r>
      <w:r w:rsidRPr="00582700">
        <w:rPr>
          <w:rFonts w:cs="Times New Roman"/>
          <w:color w:val="000000"/>
          <w:sz w:val="20"/>
          <w:szCs w:val="18"/>
        </w:rPr>
        <w:t>small and medium</w:t>
      </w:r>
      <w:r w:rsidR="000F3D4A">
        <w:rPr>
          <w:rFonts w:cs="Times New Roman"/>
          <w:color w:val="000000"/>
          <w:sz w:val="20"/>
          <w:szCs w:val="18"/>
        </w:rPr>
        <w:t>-</w:t>
      </w:r>
      <w:r w:rsidRPr="00582700">
        <w:rPr>
          <w:rFonts w:cs="Times New Roman"/>
          <w:color w:val="000000"/>
          <w:sz w:val="20"/>
          <w:szCs w:val="18"/>
        </w:rPr>
        <w:t xml:space="preserve">sized category. Leather is considered as an important and oldest source for the foreign exchange in Pakistan. Though the large enterprises are playing their role in </w:t>
      </w:r>
      <w:r w:rsidR="000F3D4A">
        <w:rPr>
          <w:rFonts w:cs="Times New Roman"/>
          <w:color w:val="000000"/>
          <w:sz w:val="20"/>
          <w:szCs w:val="18"/>
        </w:rPr>
        <w:t xml:space="preserve">the </w:t>
      </w:r>
      <w:r w:rsidRPr="00582700">
        <w:rPr>
          <w:rFonts w:cs="Times New Roman"/>
          <w:color w:val="000000"/>
          <w:sz w:val="20"/>
          <w:szCs w:val="18"/>
        </w:rPr>
        <w:t>manufacturing of leather footwear under their brand names yet neglecting the importance of SMEs. However, in their supply chain</w:t>
      </w:r>
      <w:r w:rsidR="000F3D4A">
        <w:rPr>
          <w:rFonts w:cs="Times New Roman"/>
          <w:color w:val="000000"/>
          <w:sz w:val="20"/>
          <w:szCs w:val="18"/>
        </w:rPr>
        <w:t>,</w:t>
      </w:r>
      <w:r w:rsidRPr="00582700">
        <w:rPr>
          <w:rFonts w:cs="Times New Roman"/>
          <w:color w:val="000000"/>
          <w:sz w:val="20"/>
          <w:szCs w:val="18"/>
        </w:rPr>
        <w:t xml:space="preserve"> there is many SMEs contribution though their importance is not being realized by the policymakers. This study explores the different channels by which SMEs are working as individual units and supporting large leather footwear manufacturing enterprises. Also, the study aims the impact of leather SME manufacturers of their system of reward, decentralization and top management attitude on </w:t>
      </w:r>
      <w:r w:rsidR="000F3D4A">
        <w:rPr>
          <w:rFonts w:cs="Times New Roman"/>
          <w:color w:val="000000"/>
          <w:sz w:val="20"/>
          <w:szCs w:val="18"/>
        </w:rPr>
        <w:t xml:space="preserve">the </w:t>
      </w:r>
      <w:r w:rsidRPr="00582700">
        <w:rPr>
          <w:rFonts w:cs="Times New Roman"/>
          <w:color w:val="000000"/>
          <w:sz w:val="20"/>
          <w:szCs w:val="18"/>
        </w:rPr>
        <w:t xml:space="preserve">market orientation that further </w:t>
      </w:r>
      <w:r w:rsidR="000F3D4A">
        <w:rPr>
          <w:rFonts w:cs="Times New Roman"/>
          <w:color w:val="000000"/>
          <w:sz w:val="20"/>
          <w:szCs w:val="18"/>
        </w:rPr>
        <w:t>a</w:t>
      </w:r>
      <w:r w:rsidRPr="00582700">
        <w:rPr>
          <w:rFonts w:cs="Times New Roman"/>
          <w:color w:val="000000"/>
          <w:sz w:val="20"/>
          <w:szCs w:val="18"/>
        </w:rPr>
        <w:t>ffects the performance of the firms. The study has two</w:t>
      </w:r>
      <w:r w:rsidR="000F3D4A">
        <w:rPr>
          <w:rFonts w:cs="Times New Roman"/>
          <w:color w:val="000000"/>
          <w:sz w:val="20"/>
          <w:szCs w:val="18"/>
        </w:rPr>
        <w:t>-</w:t>
      </w:r>
      <w:r w:rsidRPr="00582700">
        <w:rPr>
          <w:rFonts w:cs="Times New Roman"/>
          <w:color w:val="000000"/>
          <w:sz w:val="20"/>
          <w:szCs w:val="18"/>
        </w:rPr>
        <w:t>fold objectives, one is to highlight the importance of SMEs in</w:t>
      </w:r>
      <w:r w:rsidR="000F3D4A">
        <w:rPr>
          <w:rFonts w:cs="Times New Roman"/>
          <w:color w:val="000000"/>
          <w:sz w:val="20"/>
          <w:szCs w:val="18"/>
        </w:rPr>
        <w:t xml:space="preserve"> </w:t>
      </w:r>
      <w:r w:rsidRPr="00582700">
        <w:rPr>
          <w:rFonts w:cs="Times New Roman"/>
          <w:color w:val="000000"/>
          <w:sz w:val="20"/>
          <w:szCs w:val="18"/>
        </w:rPr>
        <w:t>forming the policy for the leather footwear sector and secondly to draw attention to the impact of system of reward, decentralization and top management attitude on market orientation of SMEs so that their owners and managers should make their strategy considering the importance of market orientation for survival and growth. Keywords: Leather, SMEs, Market Orientation, Reward System, Decentralization and Top Management Attitude.</w:t>
      </w:r>
    </w:p>
    <w:p w14:paraId="75CDAE1E" w14:textId="2C64D772" w:rsidR="00CA57EC" w:rsidRPr="00FF6F8E" w:rsidRDefault="00CA57EC" w:rsidP="00CA57EC">
      <w:pPr>
        <w:pStyle w:val="Heading3"/>
        <w:spacing w:before="0" w:after="0"/>
        <w:rPr>
          <w:rFonts w:ascii="Times New Roman" w:eastAsia="Times New Roman" w:hAnsi="Times New Roman" w:cs="Times New Roman"/>
          <w:sz w:val="20"/>
          <w:szCs w:val="20"/>
        </w:rPr>
      </w:pPr>
      <w:bookmarkStart w:id="117" w:name="_Toc3150365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30</w:t>
      </w:r>
      <w:r w:rsidRPr="00FF6F8E">
        <w:rPr>
          <w:rFonts w:ascii="Times New Roman" w:eastAsia="Times New Roman" w:hAnsi="Times New Roman" w:cs="Times New Roman"/>
          <w:sz w:val="20"/>
          <w:szCs w:val="20"/>
        </w:rPr>
        <w:t>:</w:t>
      </w:r>
      <w:bookmarkEnd w:id="117"/>
      <w:r w:rsidRPr="00FF6F8E">
        <w:rPr>
          <w:rFonts w:ascii="Times New Roman" w:eastAsia="Times New Roman" w:hAnsi="Times New Roman" w:cs="Times New Roman"/>
          <w:sz w:val="20"/>
          <w:szCs w:val="20"/>
        </w:rPr>
        <w:t xml:space="preserve"> </w:t>
      </w:r>
    </w:p>
    <w:p w14:paraId="6E9DB40D" w14:textId="5D58AF62" w:rsidR="00CA57EC" w:rsidRPr="002A69F6" w:rsidRDefault="00CA57EC" w:rsidP="00434203">
      <w:pPr>
        <w:pStyle w:val="Heading4"/>
      </w:pPr>
      <w:bookmarkStart w:id="118" w:name="_Toc31503657"/>
      <w:r w:rsidRPr="002A69F6">
        <w:t xml:space="preserve">Paper Title: </w:t>
      </w:r>
      <w:r w:rsidR="002A69F6" w:rsidRPr="002A69F6">
        <w:t xml:space="preserve">Stress </w:t>
      </w:r>
      <w:r w:rsidR="00CE2272" w:rsidRPr="002A69F6">
        <w:t>among bankers and doctors</w:t>
      </w:r>
      <w:r w:rsidR="002A69F6" w:rsidRPr="002A69F6">
        <w:t xml:space="preserve">: A </w:t>
      </w:r>
      <w:r w:rsidR="00883E05">
        <w:t>c</w:t>
      </w:r>
      <w:r w:rsidR="002A69F6" w:rsidRPr="002A69F6">
        <w:t xml:space="preserve">omparative </w:t>
      </w:r>
      <w:r w:rsidR="00CE2272">
        <w:t>s</w:t>
      </w:r>
      <w:r w:rsidR="002A69F6" w:rsidRPr="002A69F6">
        <w:t>tudy</w:t>
      </w:r>
      <w:bookmarkEnd w:id="118"/>
    </w:p>
    <w:p w14:paraId="33113A01" w14:textId="7D7D1F4F" w:rsidR="00CA57EC" w:rsidRPr="002A69F6" w:rsidRDefault="002A69F6" w:rsidP="00434203">
      <w:pPr>
        <w:pStyle w:val="Heading4"/>
      </w:pPr>
      <w:bookmarkStart w:id="119" w:name="_Toc31503658"/>
      <w:r w:rsidRPr="002A69F6">
        <w:t>Muhammad Nabeel Ur Rahman</w:t>
      </w:r>
      <w:r w:rsidRPr="002A69F6">
        <w:rPr>
          <w:vertAlign w:val="superscript"/>
        </w:rPr>
        <w:t>1</w:t>
      </w:r>
      <w:r w:rsidRPr="002A69F6">
        <w:t xml:space="preserve">, </w:t>
      </w:r>
      <w:proofErr w:type="spellStart"/>
      <w:r w:rsidRPr="002A69F6">
        <w:t>Aniqa</w:t>
      </w:r>
      <w:proofErr w:type="spellEnd"/>
      <w:r w:rsidRPr="002A69F6">
        <w:t xml:space="preserve"> Rehman</w:t>
      </w:r>
      <w:r>
        <w:rPr>
          <w:vertAlign w:val="superscript"/>
        </w:rPr>
        <w:t>2</w:t>
      </w:r>
      <w:bookmarkEnd w:id="119"/>
      <w:r>
        <w:rPr>
          <w:vertAlign w:val="superscript"/>
        </w:rPr>
        <w:tab/>
      </w:r>
      <w:r w:rsidR="00CA57EC" w:rsidRPr="002A69F6">
        <w:rPr>
          <w:vertAlign w:val="superscript"/>
        </w:rPr>
        <w:t xml:space="preserve"> </w:t>
      </w:r>
    </w:p>
    <w:p w14:paraId="36EB05C4" w14:textId="0E4A2138" w:rsidR="00CA57EC" w:rsidRPr="002A69F6" w:rsidRDefault="002A69F6" w:rsidP="00CA57EC">
      <w:pPr>
        <w:spacing w:after="0" w:line="240" w:lineRule="auto"/>
        <w:rPr>
          <w:rFonts w:cs="Times New Roman"/>
          <w:color w:val="000000"/>
          <w:sz w:val="20"/>
          <w:szCs w:val="20"/>
        </w:rPr>
      </w:pPr>
      <w:r w:rsidRPr="002A69F6">
        <w:rPr>
          <w:rFonts w:cs="Times New Roman"/>
          <w:color w:val="000000"/>
          <w:sz w:val="20"/>
          <w:szCs w:val="20"/>
        </w:rPr>
        <w:t>California Intercontinental University</w:t>
      </w:r>
      <w:r w:rsidR="00CA57EC" w:rsidRPr="002A69F6">
        <w:rPr>
          <w:rFonts w:cs="Times New Roman"/>
          <w:color w:val="000000"/>
          <w:sz w:val="20"/>
          <w:szCs w:val="20"/>
        </w:rPr>
        <w:t>; Email:</w:t>
      </w:r>
      <w:r w:rsidR="00CA57EC" w:rsidRPr="002A69F6">
        <w:rPr>
          <w:rStyle w:val="Hyperlink"/>
          <w:rFonts w:cs="Times New Roman"/>
          <w:sz w:val="20"/>
          <w:szCs w:val="20"/>
        </w:rPr>
        <w:t xml:space="preserve"> </w:t>
      </w:r>
      <w:hyperlink r:id="rId63" w:history="1">
        <w:r w:rsidRPr="002A69F6">
          <w:rPr>
            <w:rStyle w:val="Hyperlink"/>
            <w:rFonts w:cs="Times New Roman"/>
            <w:sz w:val="20"/>
            <w:szCs w:val="20"/>
          </w:rPr>
          <w:t>nabeel_2054@hotmail.com</w:t>
        </w:r>
      </w:hyperlink>
      <w:r w:rsidRPr="002A69F6">
        <w:rPr>
          <w:rFonts w:cs="Times New Roman"/>
          <w:color w:val="000000"/>
          <w:sz w:val="20"/>
          <w:szCs w:val="20"/>
        </w:rPr>
        <w:t xml:space="preserve"> </w:t>
      </w:r>
    </w:p>
    <w:p w14:paraId="062AC821" w14:textId="521541E2" w:rsidR="00F62AA2" w:rsidRDefault="002A69F6" w:rsidP="002A69F6">
      <w:pPr>
        <w:pBdr>
          <w:top w:val="single" w:sz="4" w:space="1" w:color="auto"/>
          <w:bottom w:val="single" w:sz="4" w:space="1" w:color="auto"/>
        </w:pBdr>
        <w:spacing w:after="0" w:line="240" w:lineRule="auto"/>
        <w:jc w:val="both"/>
        <w:rPr>
          <w:rFonts w:cs="Times New Roman"/>
          <w:color w:val="000000"/>
          <w:sz w:val="20"/>
          <w:szCs w:val="18"/>
        </w:rPr>
      </w:pPr>
      <w:r w:rsidRPr="002A69F6">
        <w:rPr>
          <w:rFonts w:cs="Times New Roman"/>
          <w:color w:val="000000"/>
          <w:sz w:val="20"/>
          <w:szCs w:val="18"/>
        </w:rPr>
        <w:t xml:space="preserve">The study aims to investigate the stress level between </w:t>
      </w:r>
      <w:r w:rsidR="000F3D4A">
        <w:rPr>
          <w:rFonts w:cs="Times New Roman"/>
          <w:color w:val="000000"/>
          <w:sz w:val="20"/>
          <w:szCs w:val="18"/>
        </w:rPr>
        <w:t xml:space="preserve">the </w:t>
      </w:r>
      <w:r w:rsidRPr="002A69F6">
        <w:rPr>
          <w:rFonts w:cs="Times New Roman"/>
          <w:color w:val="000000"/>
          <w:sz w:val="20"/>
          <w:szCs w:val="18"/>
        </w:rPr>
        <w:t>two sectors. Stress is prevalent in society, but the focus of the paper is to understand stress with reference to bankers and doctors in Pakistan. The famous Stress Buster Questionnaire used for measuring stress which includes seven factors that cause stress on an employee namely Demand</w:t>
      </w:r>
      <w:r w:rsidR="000F3D4A">
        <w:rPr>
          <w:rFonts w:cs="Times New Roman"/>
          <w:color w:val="000000"/>
          <w:sz w:val="20"/>
          <w:szCs w:val="18"/>
        </w:rPr>
        <w:t>s</w:t>
      </w:r>
      <w:r w:rsidRPr="002A69F6">
        <w:rPr>
          <w:rFonts w:cs="Times New Roman"/>
          <w:color w:val="000000"/>
          <w:sz w:val="20"/>
          <w:szCs w:val="18"/>
        </w:rPr>
        <w:t xml:space="preserve"> of Job, Lack of Control, Work</w:t>
      </w:r>
      <w:r w:rsidR="000F3D4A">
        <w:rPr>
          <w:rFonts w:cs="Times New Roman"/>
          <w:color w:val="000000"/>
          <w:sz w:val="20"/>
          <w:szCs w:val="18"/>
        </w:rPr>
        <w:t>-</w:t>
      </w:r>
      <w:r w:rsidRPr="002A69F6">
        <w:rPr>
          <w:rFonts w:cs="Times New Roman"/>
          <w:color w:val="000000"/>
          <w:sz w:val="20"/>
          <w:szCs w:val="18"/>
        </w:rPr>
        <w:t xml:space="preserve">life Balance, Relationships at Work, Change, Conflicting Roles and Working Environment. 284 questionnaires were distributed in Pakistan, out of which 171 (94 doctors and 77 bankers) were returned. The results section includes all descriptive. Correlation </w:t>
      </w:r>
      <w:r w:rsidR="000F3D4A">
        <w:rPr>
          <w:rFonts w:cs="Times New Roman"/>
          <w:color w:val="000000"/>
          <w:sz w:val="20"/>
          <w:szCs w:val="18"/>
        </w:rPr>
        <w:t>between</w:t>
      </w:r>
      <w:r w:rsidRPr="002A69F6">
        <w:rPr>
          <w:rFonts w:cs="Times New Roman"/>
          <w:color w:val="000000"/>
          <w:sz w:val="20"/>
          <w:szCs w:val="18"/>
        </w:rPr>
        <w:t xml:space="preserve"> Age and Designation proved negatively significant for the maximum number of factors. </w:t>
      </w:r>
      <w:r w:rsidR="000F3D4A">
        <w:rPr>
          <w:rFonts w:cs="Times New Roman"/>
          <w:color w:val="000000"/>
          <w:sz w:val="20"/>
          <w:szCs w:val="18"/>
        </w:rPr>
        <w:t>The m</w:t>
      </w:r>
      <w:r w:rsidRPr="002A69F6">
        <w:rPr>
          <w:rFonts w:cs="Times New Roman"/>
          <w:color w:val="000000"/>
          <w:sz w:val="20"/>
          <w:szCs w:val="18"/>
        </w:rPr>
        <w:t xml:space="preserve">ean stress level of a banker is higher than doctors for all elements except the working environment and t-test proved it. This mean significance is higher for the demand of </w:t>
      </w:r>
      <w:r w:rsidR="000F3D4A">
        <w:rPr>
          <w:rFonts w:cs="Times New Roman"/>
          <w:color w:val="000000"/>
          <w:sz w:val="20"/>
          <w:szCs w:val="18"/>
        </w:rPr>
        <w:t xml:space="preserve">the </w:t>
      </w:r>
      <w:r w:rsidRPr="002A69F6">
        <w:rPr>
          <w:rFonts w:cs="Times New Roman"/>
          <w:color w:val="000000"/>
          <w:sz w:val="20"/>
          <w:szCs w:val="18"/>
        </w:rPr>
        <w:t>job, lack of control, work-life balance, change, conflict roles, and total stress.</w:t>
      </w:r>
    </w:p>
    <w:p w14:paraId="324C442D" w14:textId="43721FEC" w:rsidR="00F62AA2" w:rsidRPr="00FF6F8E" w:rsidRDefault="00F62AA2" w:rsidP="00F62AA2">
      <w:pPr>
        <w:pStyle w:val="Heading3"/>
        <w:spacing w:before="0" w:after="0"/>
        <w:rPr>
          <w:rFonts w:ascii="Times New Roman" w:eastAsia="Times New Roman" w:hAnsi="Times New Roman" w:cs="Times New Roman"/>
          <w:sz w:val="20"/>
          <w:szCs w:val="20"/>
        </w:rPr>
      </w:pPr>
      <w:bookmarkStart w:id="120" w:name="_Toc31503659"/>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31</w:t>
      </w:r>
      <w:r w:rsidRPr="00FF6F8E">
        <w:rPr>
          <w:rFonts w:ascii="Times New Roman" w:eastAsia="Times New Roman" w:hAnsi="Times New Roman" w:cs="Times New Roman"/>
          <w:sz w:val="20"/>
          <w:szCs w:val="20"/>
        </w:rPr>
        <w:t>:</w:t>
      </w:r>
      <w:bookmarkEnd w:id="120"/>
      <w:r w:rsidRPr="00FF6F8E">
        <w:rPr>
          <w:rFonts w:ascii="Times New Roman" w:eastAsia="Times New Roman" w:hAnsi="Times New Roman" w:cs="Times New Roman"/>
          <w:sz w:val="20"/>
          <w:szCs w:val="20"/>
        </w:rPr>
        <w:t xml:space="preserve"> </w:t>
      </w:r>
    </w:p>
    <w:p w14:paraId="32E02FF1" w14:textId="2DF20ACF" w:rsidR="00F62AA2" w:rsidRPr="00434203" w:rsidRDefault="00F62AA2" w:rsidP="00F62AA2">
      <w:pPr>
        <w:spacing w:after="0" w:line="240" w:lineRule="auto"/>
        <w:jc w:val="both"/>
        <w:rPr>
          <w:rStyle w:val="Heading4Char"/>
        </w:rPr>
      </w:pPr>
      <w:bookmarkStart w:id="121" w:name="_Toc31503660"/>
      <w:r w:rsidRPr="00434203">
        <w:rPr>
          <w:rStyle w:val="Heading4Char"/>
        </w:rPr>
        <w:t xml:space="preserve">Paper Title: </w:t>
      </w:r>
      <w:r w:rsidR="00CE2272" w:rsidRPr="00434203">
        <w:rPr>
          <w:rStyle w:val="Heading4Char"/>
        </w:rPr>
        <w:t>exploring women entrepreneurship challenges and opportunities in Pakistan</w:t>
      </w:r>
      <w:r w:rsidRPr="00434203">
        <w:rPr>
          <w:rStyle w:val="Heading4Char"/>
        </w:rPr>
        <w:t xml:space="preserve">: A Case of </w:t>
      </w:r>
      <w:r w:rsidR="00CE2272" w:rsidRPr="00434203">
        <w:rPr>
          <w:rStyle w:val="Heading4Char"/>
        </w:rPr>
        <w:t>young graduate female</w:t>
      </w:r>
      <w:bookmarkEnd w:id="121"/>
      <w:r w:rsidR="00CE2272" w:rsidRPr="00F62AA2">
        <w:rPr>
          <w:rFonts w:cs="Times New Roman"/>
          <w:b/>
          <w:sz w:val="20"/>
          <w:szCs w:val="20"/>
        </w:rPr>
        <w:t xml:space="preserve"> </w:t>
      </w:r>
      <w:r w:rsidR="00CE2272" w:rsidRPr="00434203">
        <w:rPr>
          <w:rStyle w:val="Heading4Char"/>
        </w:rPr>
        <w:t>entrepreneurs</w:t>
      </w:r>
    </w:p>
    <w:p w14:paraId="5D9BEFDD" w14:textId="02414948" w:rsidR="00F62AA2" w:rsidRPr="00F62AA2" w:rsidRDefault="00F62AA2" w:rsidP="00434203">
      <w:pPr>
        <w:pStyle w:val="Heading4"/>
      </w:pPr>
      <w:bookmarkStart w:id="122" w:name="_Toc31503661"/>
      <w:r w:rsidRPr="00F62AA2">
        <w:t>Muhammad Umar</w:t>
      </w:r>
      <w:r w:rsidRPr="00F62AA2">
        <w:rPr>
          <w:vertAlign w:val="superscript"/>
        </w:rPr>
        <w:t>1</w:t>
      </w:r>
      <w:r w:rsidRPr="00F62AA2">
        <w:t>, Syed Ahmad</w:t>
      </w:r>
      <w:r>
        <w:rPr>
          <w:vertAlign w:val="superscript"/>
        </w:rPr>
        <w:t>2</w:t>
      </w:r>
      <w:bookmarkEnd w:id="122"/>
      <w:r w:rsidRPr="00F62AA2">
        <w:rPr>
          <w:vertAlign w:val="superscript"/>
        </w:rPr>
        <w:tab/>
        <w:t xml:space="preserve"> </w:t>
      </w:r>
    </w:p>
    <w:p w14:paraId="424DDDC8" w14:textId="48FD3BC3" w:rsidR="00F62AA2" w:rsidRPr="00F62AA2" w:rsidRDefault="00F62AA2" w:rsidP="00F62AA2">
      <w:pPr>
        <w:spacing w:after="0" w:line="240" w:lineRule="auto"/>
        <w:rPr>
          <w:rFonts w:cs="Times New Roman"/>
          <w:color w:val="000000"/>
          <w:sz w:val="20"/>
          <w:szCs w:val="20"/>
        </w:rPr>
      </w:pPr>
      <w:r w:rsidRPr="00F62AA2">
        <w:rPr>
          <w:rFonts w:cs="Times New Roman"/>
          <w:color w:val="000000"/>
          <w:sz w:val="20"/>
          <w:szCs w:val="20"/>
        </w:rPr>
        <w:t>UMT, Lahore; Email:</w:t>
      </w:r>
      <w:r w:rsidRPr="00F62AA2">
        <w:rPr>
          <w:rStyle w:val="Hyperlink"/>
          <w:rFonts w:cs="Times New Roman"/>
          <w:sz w:val="20"/>
          <w:szCs w:val="20"/>
        </w:rPr>
        <w:t xml:space="preserve"> </w:t>
      </w:r>
      <w:hyperlink r:id="rId64" w:history="1">
        <w:r w:rsidRPr="00F62AA2">
          <w:rPr>
            <w:rStyle w:val="Hyperlink"/>
            <w:rFonts w:cs="Times New Roman"/>
            <w:sz w:val="20"/>
            <w:szCs w:val="20"/>
          </w:rPr>
          <w:t>uwarraich786@gmail.com</w:t>
        </w:r>
      </w:hyperlink>
      <w:r w:rsidRPr="00F62AA2">
        <w:rPr>
          <w:rFonts w:cs="Times New Roman"/>
          <w:color w:val="000000"/>
          <w:sz w:val="20"/>
          <w:szCs w:val="20"/>
        </w:rPr>
        <w:t xml:space="preserve"> </w:t>
      </w:r>
    </w:p>
    <w:p w14:paraId="17F991DB" w14:textId="101D1B9E" w:rsidR="00CA57EC" w:rsidRDefault="005A783D" w:rsidP="00F62AA2">
      <w:pPr>
        <w:pBdr>
          <w:top w:val="single" w:sz="4" w:space="1" w:color="auto"/>
          <w:bottom w:val="single" w:sz="4" w:space="1" w:color="auto"/>
        </w:pBdr>
        <w:spacing w:after="0" w:line="240" w:lineRule="auto"/>
        <w:jc w:val="both"/>
      </w:pPr>
      <w:r w:rsidRPr="005A783D">
        <w:rPr>
          <w:rFonts w:cs="Times New Roman"/>
          <w:color w:val="000000"/>
          <w:sz w:val="20"/>
          <w:szCs w:val="18"/>
        </w:rPr>
        <w:t xml:space="preserve">Women entrepreneurship received considerable attention in Pakistan during </w:t>
      </w:r>
      <w:r w:rsidR="000F3D4A">
        <w:rPr>
          <w:rFonts w:cs="Times New Roman"/>
          <w:color w:val="000000"/>
          <w:sz w:val="20"/>
          <w:szCs w:val="18"/>
        </w:rPr>
        <w:t xml:space="preserve">the </w:t>
      </w:r>
      <w:r w:rsidRPr="005A783D">
        <w:rPr>
          <w:rFonts w:cs="Times New Roman"/>
          <w:color w:val="000000"/>
          <w:sz w:val="20"/>
          <w:szCs w:val="18"/>
        </w:rPr>
        <w:t xml:space="preserve">past decade owing to </w:t>
      </w:r>
      <w:r w:rsidR="000F3D4A">
        <w:rPr>
          <w:rFonts w:cs="Times New Roman"/>
          <w:color w:val="000000"/>
          <w:sz w:val="20"/>
          <w:szCs w:val="18"/>
        </w:rPr>
        <w:t xml:space="preserve">the </w:t>
      </w:r>
      <w:r w:rsidRPr="005A783D">
        <w:rPr>
          <w:rFonts w:cs="Times New Roman"/>
          <w:color w:val="000000"/>
          <w:sz w:val="20"/>
          <w:szCs w:val="18"/>
        </w:rPr>
        <w:t xml:space="preserve">significance of social media marketing and E-commerce. The purpose of </w:t>
      </w:r>
      <w:r w:rsidR="000F3D4A">
        <w:rPr>
          <w:rFonts w:cs="Times New Roman"/>
          <w:color w:val="000000"/>
          <w:sz w:val="20"/>
          <w:szCs w:val="18"/>
        </w:rPr>
        <w:t xml:space="preserve">the </w:t>
      </w:r>
      <w:r w:rsidRPr="005A783D">
        <w:rPr>
          <w:rFonts w:cs="Times New Roman"/>
          <w:color w:val="000000"/>
          <w:sz w:val="20"/>
          <w:szCs w:val="18"/>
        </w:rPr>
        <w:t xml:space="preserve">present study is </w:t>
      </w:r>
      <w:r w:rsidR="000F3D4A">
        <w:rPr>
          <w:rFonts w:cs="Times New Roman"/>
          <w:color w:val="000000"/>
          <w:sz w:val="20"/>
          <w:szCs w:val="18"/>
        </w:rPr>
        <w:t xml:space="preserve">a </w:t>
      </w:r>
      <w:r w:rsidRPr="005A783D">
        <w:rPr>
          <w:rFonts w:cs="Times New Roman"/>
          <w:color w:val="000000"/>
          <w:sz w:val="20"/>
          <w:szCs w:val="18"/>
        </w:rPr>
        <w:t>valu</w:t>
      </w:r>
      <w:r w:rsidR="000F3D4A">
        <w:rPr>
          <w:rFonts w:cs="Times New Roman"/>
          <w:color w:val="000000"/>
          <w:sz w:val="20"/>
          <w:szCs w:val="18"/>
        </w:rPr>
        <w:t>abl</w:t>
      </w:r>
      <w:r w:rsidRPr="005A783D">
        <w:rPr>
          <w:rFonts w:cs="Times New Roman"/>
          <w:color w:val="000000"/>
          <w:sz w:val="20"/>
          <w:szCs w:val="18"/>
        </w:rPr>
        <w:t xml:space="preserve">e addition to literature by exploring challenges and opportunities for Pakistani women entrepreneurs. It is a qualitative study and researchers used </w:t>
      </w:r>
      <w:r w:rsidR="000F3D4A">
        <w:rPr>
          <w:rFonts w:cs="Times New Roman"/>
          <w:color w:val="000000"/>
          <w:sz w:val="20"/>
          <w:szCs w:val="18"/>
        </w:rPr>
        <w:t xml:space="preserve">the </w:t>
      </w:r>
      <w:r w:rsidRPr="005A783D">
        <w:rPr>
          <w:rFonts w:cs="Times New Roman"/>
          <w:color w:val="000000"/>
          <w:sz w:val="20"/>
          <w:szCs w:val="18"/>
        </w:rPr>
        <w:t>case study research method with semi</w:t>
      </w:r>
      <w:r w:rsidR="000F3D4A">
        <w:rPr>
          <w:rFonts w:cs="Times New Roman"/>
          <w:color w:val="000000"/>
          <w:sz w:val="20"/>
          <w:szCs w:val="18"/>
        </w:rPr>
        <w:t>-</w:t>
      </w:r>
      <w:r w:rsidRPr="005A783D">
        <w:rPr>
          <w:rFonts w:cs="Times New Roman"/>
          <w:color w:val="000000"/>
          <w:sz w:val="20"/>
          <w:szCs w:val="18"/>
        </w:rPr>
        <w:t xml:space="preserve">structured interviews analyzed using </w:t>
      </w:r>
      <w:proofErr w:type="spellStart"/>
      <w:r w:rsidRPr="005A783D">
        <w:rPr>
          <w:rFonts w:cs="Times New Roman"/>
          <w:color w:val="000000"/>
          <w:sz w:val="20"/>
          <w:szCs w:val="18"/>
        </w:rPr>
        <w:t>Gioia</w:t>
      </w:r>
      <w:proofErr w:type="spellEnd"/>
      <w:r w:rsidRPr="005A783D">
        <w:rPr>
          <w:rFonts w:cs="Times New Roman"/>
          <w:color w:val="000000"/>
          <w:sz w:val="20"/>
          <w:szCs w:val="18"/>
        </w:rPr>
        <w:t xml:space="preserve"> methodology. The research in hand highlights the success of the young graduate female entrepreneurs who used E-business platforms (e.g. social media marketing) as </w:t>
      </w:r>
      <w:r w:rsidR="000F3D4A">
        <w:rPr>
          <w:rFonts w:cs="Times New Roman"/>
          <w:color w:val="000000"/>
          <w:sz w:val="20"/>
          <w:szCs w:val="18"/>
        </w:rPr>
        <w:t xml:space="preserve">a </w:t>
      </w:r>
      <w:r w:rsidRPr="005A783D">
        <w:rPr>
          <w:rFonts w:cs="Times New Roman"/>
          <w:color w:val="000000"/>
          <w:sz w:val="20"/>
          <w:szCs w:val="18"/>
        </w:rPr>
        <w:t>tool for promoting their innovative business ideas. This study documents women entrepreneur’s experiences about challenges in hand, opportunities and support available as well as barriers for young women entrepreneurs in Pakistan. It also explores women’s positive personality characteristics for advancing entrepreneurial ideas thus becoming successful female entrepreneurs. Likewise, the study in hand discovered the role of innovative products/services and opportunities for women in E-commerce. Hereafter, the study concludes that passionate female</w:t>
      </w:r>
      <w:r w:rsidR="000F3D4A">
        <w:rPr>
          <w:rFonts w:cs="Times New Roman"/>
          <w:color w:val="000000"/>
          <w:sz w:val="20"/>
          <w:szCs w:val="18"/>
        </w:rPr>
        <w:t>s</w:t>
      </w:r>
      <w:r w:rsidRPr="005A783D">
        <w:rPr>
          <w:rFonts w:cs="Times New Roman"/>
          <w:color w:val="000000"/>
          <w:sz w:val="20"/>
          <w:szCs w:val="18"/>
        </w:rPr>
        <w:t xml:space="preserve"> with innovative ideas ha</w:t>
      </w:r>
      <w:r w:rsidR="000F3D4A">
        <w:rPr>
          <w:rFonts w:cs="Times New Roman"/>
          <w:color w:val="000000"/>
          <w:sz w:val="20"/>
          <w:szCs w:val="18"/>
        </w:rPr>
        <w:t>ve</w:t>
      </w:r>
      <w:r w:rsidRPr="005A783D">
        <w:rPr>
          <w:rFonts w:cs="Times New Roman"/>
          <w:color w:val="000000"/>
          <w:sz w:val="20"/>
          <w:szCs w:val="18"/>
        </w:rPr>
        <w:t xml:space="preserve"> widespread opportunities for becoming successful women entrepreneurs in Pakistan.</w:t>
      </w:r>
      <w:r>
        <w:rPr>
          <w:rFonts w:ascii="Roboto Condensed" w:hAnsi="Roboto Condensed"/>
          <w:color w:val="000000"/>
        </w:rPr>
        <w:t> </w:t>
      </w:r>
      <w:r w:rsidR="00CA57EC">
        <w:br w:type="page"/>
      </w:r>
    </w:p>
    <w:p w14:paraId="1DCAFDE6" w14:textId="2E273694" w:rsidR="00351CF8" w:rsidRPr="00FF6F8E" w:rsidRDefault="00351CF8" w:rsidP="00351CF8">
      <w:pPr>
        <w:pStyle w:val="Heading3"/>
        <w:spacing w:before="0" w:after="0"/>
        <w:rPr>
          <w:rFonts w:ascii="Times New Roman" w:eastAsia="Times New Roman" w:hAnsi="Times New Roman" w:cs="Times New Roman"/>
          <w:sz w:val="20"/>
          <w:szCs w:val="20"/>
        </w:rPr>
      </w:pPr>
      <w:bookmarkStart w:id="123" w:name="_Toc31503662"/>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3</w:t>
      </w:r>
      <w:r w:rsidR="00852EA0">
        <w:rPr>
          <w:rFonts w:ascii="Times New Roman" w:eastAsia="Times New Roman" w:hAnsi="Times New Roman" w:cs="Times New Roman"/>
          <w:sz w:val="20"/>
          <w:szCs w:val="20"/>
        </w:rPr>
        <w:t>2</w:t>
      </w:r>
      <w:r w:rsidRPr="00FF6F8E">
        <w:rPr>
          <w:rFonts w:ascii="Times New Roman" w:eastAsia="Times New Roman" w:hAnsi="Times New Roman" w:cs="Times New Roman"/>
          <w:sz w:val="20"/>
          <w:szCs w:val="20"/>
        </w:rPr>
        <w:t>:</w:t>
      </w:r>
      <w:bookmarkEnd w:id="123"/>
      <w:r w:rsidRPr="00FF6F8E">
        <w:rPr>
          <w:rFonts w:ascii="Times New Roman" w:eastAsia="Times New Roman" w:hAnsi="Times New Roman" w:cs="Times New Roman"/>
          <w:sz w:val="20"/>
          <w:szCs w:val="20"/>
        </w:rPr>
        <w:t xml:space="preserve"> </w:t>
      </w:r>
    </w:p>
    <w:p w14:paraId="0F7B1B87" w14:textId="47B93AF7" w:rsidR="00351CF8" w:rsidRPr="00852EA0" w:rsidRDefault="00351CF8" w:rsidP="00434203">
      <w:pPr>
        <w:pStyle w:val="Heading4"/>
      </w:pPr>
      <w:bookmarkStart w:id="124" w:name="_Toc31503663"/>
      <w:r w:rsidRPr="00852EA0">
        <w:t xml:space="preserve">Paper Title: </w:t>
      </w:r>
      <w:r w:rsidR="00852EA0" w:rsidRPr="00852EA0">
        <w:t xml:space="preserve">IBA </w:t>
      </w:r>
      <w:r w:rsidR="00CE2272" w:rsidRPr="00852EA0">
        <w:t>national entrepreneurship program</w:t>
      </w:r>
      <w:r w:rsidR="00852EA0" w:rsidRPr="00852EA0">
        <w:t>: A case of entrepreneurial education, opportunities</w:t>
      </w:r>
      <w:r w:rsidR="000F3D4A">
        <w:t>,</w:t>
      </w:r>
      <w:r w:rsidR="00852EA0" w:rsidRPr="00852EA0">
        <w:t xml:space="preserve"> and</w:t>
      </w:r>
      <w:r w:rsidR="00852EA0">
        <w:rPr>
          <w:rFonts w:ascii="Roboto Condensed" w:hAnsi="Roboto Condensed"/>
        </w:rPr>
        <w:t xml:space="preserve"> </w:t>
      </w:r>
      <w:r w:rsidR="00852EA0" w:rsidRPr="00852EA0">
        <w:t>challenges</w:t>
      </w:r>
      <w:bookmarkEnd w:id="124"/>
    </w:p>
    <w:p w14:paraId="00DBBBA6" w14:textId="2817E2E9" w:rsidR="00351CF8" w:rsidRPr="00852EA0" w:rsidRDefault="00852EA0" w:rsidP="00434203">
      <w:pPr>
        <w:pStyle w:val="Heading4"/>
      </w:pPr>
      <w:bookmarkStart w:id="125" w:name="_Toc31503664"/>
      <w:r w:rsidRPr="00852EA0">
        <w:t>Imran Muhammad Khan</w:t>
      </w:r>
      <w:r w:rsidRPr="00852EA0">
        <w:rPr>
          <w:vertAlign w:val="superscript"/>
        </w:rPr>
        <w:t>1</w:t>
      </w:r>
      <w:r w:rsidRPr="00852EA0">
        <w:t>, Dr</w:t>
      </w:r>
      <w:r w:rsidR="000F3D4A">
        <w:t>.</w:t>
      </w:r>
      <w:r w:rsidRPr="00852EA0">
        <w:t xml:space="preserve"> Shahid Qureshi</w:t>
      </w:r>
      <w:r>
        <w:rPr>
          <w:vertAlign w:val="superscript"/>
        </w:rPr>
        <w:t>2</w:t>
      </w:r>
      <w:r w:rsidRPr="00852EA0">
        <w:t>, Abdullah Mustafa</w:t>
      </w:r>
      <w:r>
        <w:rPr>
          <w:vertAlign w:val="superscript"/>
        </w:rPr>
        <w:t>3</w:t>
      </w:r>
      <w:r w:rsidRPr="00852EA0">
        <w:t>, Misbah Amin</w:t>
      </w:r>
      <w:r>
        <w:rPr>
          <w:vertAlign w:val="superscript"/>
        </w:rPr>
        <w:t>4</w:t>
      </w:r>
      <w:bookmarkEnd w:id="125"/>
      <w:r w:rsidR="00351CF8" w:rsidRPr="00852EA0">
        <w:rPr>
          <w:vertAlign w:val="superscript"/>
        </w:rPr>
        <w:t xml:space="preserve"> </w:t>
      </w:r>
    </w:p>
    <w:p w14:paraId="08BA8C3A" w14:textId="6E6F4A96" w:rsidR="00351CF8" w:rsidRPr="00F72823" w:rsidRDefault="00F72823" w:rsidP="00351CF8">
      <w:pPr>
        <w:spacing w:after="0" w:line="240" w:lineRule="auto"/>
        <w:rPr>
          <w:rFonts w:cs="Times New Roman"/>
          <w:color w:val="000000"/>
          <w:sz w:val="20"/>
          <w:szCs w:val="20"/>
        </w:rPr>
      </w:pPr>
      <w:r w:rsidRPr="00F72823">
        <w:rPr>
          <w:rFonts w:cs="Times New Roman"/>
          <w:color w:val="000000"/>
          <w:sz w:val="20"/>
          <w:szCs w:val="20"/>
        </w:rPr>
        <w:t>IBA Karachi</w:t>
      </w:r>
      <w:r w:rsidR="00351CF8" w:rsidRPr="00F72823">
        <w:rPr>
          <w:rFonts w:cs="Times New Roman"/>
          <w:color w:val="000000"/>
          <w:sz w:val="20"/>
          <w:szCs w:val="20"/>
        </w:rPr>
        <w:t xml:space="preserve">, </w:t>
      </w:r>
      <w:r w:rsidRPr="00F72823">
        <w:rPr>
          <w:rFonts w:cs="Times New Roman"/>
          <w:color w:val="000000"/>
          <w:sz w:val="20"/>
          <w:szCs w:val="20"/>
        </w:rPr>
        <w:t>Karachi</w:t>
      </w:r>
      <w:r w:rsidR="00351CF8" w:rsidRPr="00F72823">
        <w:rPr>
          <w:rFonts w:cs="Times New Roman"/>
          <w:color w:val="000000"/>
          <w:sz w:val="20"/>
          <w:szCs w:val="20"/>
        </w:rPr>
        <w:t>; Email:</w:t>
      </w:r>
      <w:r w:rsidR="00351CF8" w:rsidRPr="00F72823">
        <w:rPr>
          <w:rStyle w:val="Hyperlink"/>
          <w:rFonts w:cs="Times New Roman"/>
          <w:sz w:val="20"/>
          <w:szCs w:val="20"/>
        </w:rPr>
        <w:t xml:space="preserve"> </w:t>
      </w:r>
      <w:hyperlink r:id="rId65" w:history="1">
        <w:r w:rsidR="00852EA0" w:rsidRPr="00F72823">
          <w:rPr>
            <w:rStyle w:val="Hyperlink"/>
            <w:rFonts w:cs="Times New Roman"/>
            <w:sz w:val="20"/>
            <w:szCs w:val="20"/>
          </w:rPr>
          <w:t>mamin@iba.edu.pk</w:t>
        </w:r>
      </w:hyperlink>
      <w:r w:rsidR="00852EA0" w:rsidRPr="00F72823">
        <w:rPr>
          <w:rFonts w:cs="Times New Roman"/>
          <w:color w:val="000000"/>
          <w:sz w:val="20"/>
          <w:szCs w:val="20"/>
        </w:rPr>
        <w:t xml:space="preserve"> </w:t>
      </w:r>
    </w:p>
    <w:p w14:paraId="7E8E51F7" w14:textId="49BACF18" w:rsidR="00852EA0" w:rsidRPr="00852EA0" w:rsidRDefault="00852EA0" w:rsidP="00852EA0">
      <w:pPr>
        <w:pBdr>
          <w:top w:val="single" w:sz="4" w:space="1" w:color="auto"/>
          <w:bottom w:val="single" w:sz="4" w:space="1" w:color="auto"/>
        </w:pBdr>
        <w:spacing w:after="0" w:line="240" w:lineRule="auto"/>
        <w:jc w:val="both"/>
        <w:rPr>
          <w:rFonts w:cs="Times New Roman"/>
          <w:color w:val="000000"/>
          <w:sz w:val="20"/>
          <w:szCs w:val="18"/>
        </w:rPr>
      </w:pPr>
      <w:r w:rsidRPr="00852EA0">
        <w:rPr>
          <w:rFonts w:cs="Times New Roman"/>
          <w:color w:val="000000"/>
          <w:sz w:val="20"/>
          <w:szCs w:val="18"/>
        </w:rPr>
        <w:t>In 2015, IBA CED decided to share its entrepreneurial learning`s throughout Pakistan. In the first phase</w:t>
      </w:r>
      <w:r w:rsidR="000F3D4A">
        <w:rPr>
          <w:rFonts w:cs="Times New Roman"/>
          <w:color w:val="000000"/>
          <w:sz w:val="20"/>
          <w:szCs w:val="18"/>
        </w:rPr>
        <w:t>,</w:t>
      </w:r>
      <w:r w:rsidRPr="00852EA0">
        <w:rPr>
          <w:rFonts w:cs="Times New Roman"/>
          <w:color w:val="000000"/>
          <w:sz w:val="20"/>
          <w:szCs w:val="18"/>
        </w:rPr>
        <w:t xml:space="preserve"> three cities; Hyderabad, Faisalabad</w:t>
      </w:r>
      <w:r w:rsidR="00B373CC">
        <w:rPr>
          <w:rFonts w:cs="Times New Roman"/>
          <w:color w:val="000000"/>
          <w:sz w:val="20"/>
          <w:szCs w:val="18"/>
        </w:rPr>
        <w:t>,</w:t>
      </w:r>
      <w:r w:rsidRPr="00852EA0">
        <w:rPr>
          <w:rFonts w:cs="Times New Roman"/>
          <w:color w:val="000000"/>
          <w:sz w:val="20"/>
          <w:szCs w:val="18"/>
        </w:rPr>
        <w:t xml:space="preserve"> and Gujranwala were selected. Mehran University of Engineering and Technology Jamshoro; National Textile University, Faisalabad and GIFT University, Gujranwala were selected as partners to initiate the Certificate in Entrepreneurship Program. 100 participants in each city underwent a 50 hours’ program of entrepreneurship. Various interventions were carried out in these 50 hours. The participants </w:t>
      </w:r>
      <w:r w:rsidR="00003471" w:rsidRPr="00852EA0">
        <w:rPr>
          <w:rFonts w:cs="Times New Roman"/>
          <w:color w:val="000000"/>
          <w:sz w:val="20"/>
          <w:szCs w:val="18"/>
        </w:rPr>
        <w:t>related to</w:t>
      </w:r>
      <w:r w:rsidRPr="00852EA0">
        <w:rPr>
          <w:rFonts w:cs="Times New Roman"/>
          <w:color w:val="000000"/>
          <w:sz w:val="20"/>
          <w:szCs w:val="18"/>
        </w:rPr>
        <w:t xml:space="preserve"> various mentors and provided access to the IBA network of Alumni and faculty. The paper discusses the key features of the program and details of selected companies/participants from these cities. A multiple case design approach is used for this paper. </w:t>
      </w:r>
    </w:p>
    <w:p w14:paraId="24B30DA2" w14:textId="0ADDEB08" w:rsidR="00351CF8" w:rsidRPr="00FF6F8E" w:rsidRDefault="00351CF8" w:rsidP="00351CF8">
      <w:pPr>
        <w:pStyle w:val="Heading3"/>
        <w:spacing w:before="0" w:after="0"/>
        <w:rPr>
          <w:rFonts w:ascii="Times New Roman" w:eastAsia="Times New Roman" w:hAnsi="Times New Roman" w:cs="Times New Roman"/>
          <w:sz w:val="20"/>
          <w:szCs w:val="20"/>
        </w:rPr>
      </w:pPr>
      <w:bookmarkStart w:id="126" w:name="_Toc3150366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w:t>
      </w:r>
      <w:r w:rsidR="00852EA0">
        <w:rPr>
          <w:rFonts w:ascii="Times New Roman" w:eastAsia="Times New Roman" w:hAnsi="Times New Roman" w:cs="Times New Roman"/>
          <w:sz w:val="20"/>
          <w:szCs w:val="20"/>
        </w:rPr>
        <w:t>3</w:t>
      </w:r>
      <w:r w:rsidRPr="00FF6F8E">
        <w:rPr>
          <w:rFonts w:ascii="Times New Roman" w:eastAsia="Times New Roman" w:hAnsi="Times New Roman" w:cs="Times New Roman"/>
          <w:sz w:val="20"/>
          <w:szCs w:val="20"/>
        </w:rPr>
        <w:t>:</w:t>
      </w:r>
      <w:bookmarkEnd w:id="126"/>
      <w:r w:rsidRPr="00FF6F8E">
        <w:rPr>
          <w:rFonts w:ascii="Times New Roman" w:eastAsia="Times New Roman" w:hAnsi="Times New Roman" w:cs="Times New Roman"/>
          <w:sz w:val="20"/>
          <w:szCs w:val="20"/>
        </w:rPr>
        <w:t xml:space="preserve"> </w:t>
      </w:r>
    </w:p>
    <w:p w14:paraId="041EBF52" w14:textId="526F67DD" w:rsidR="00351CF8" w:rsidRPr="00434203" w:rsidRDefault="00351CF8" w:rsidP="00351CF8">
      <w:pPr>
        <w:spacing w:after="0" w:line="240" w:lineRule="auto"/>
        <w:jc w:val="both"/>
        <w:rPr>
          <w:rStyle w:val="Heading4Char"/>
        </w:rPr>
      </w:pPr>
      <w:bookmarkStart w:id="127" w:name="_Toc31503666"/>
      <w:r w:rsidRPr="00434203">
        <w:rPr>
          <w:rStyle w:val="Heading4Char"/>
        </w:rPr>
        <w:t xml:space="preserve">Paper Title: </w:t>
      </w:r>
      <w:r w:rsidR="00C04020" w:rsidRPr="00434203">
        <w:rPr>
          <w:rStyle w:val="Heading4Char"/>
        </w:rPr>
        <w:t xml:space="preserve">Integrating </w:t>
      </w:r>
      <w:r w:rsidR="00CE2272" w:rsidRPr="00434203">
        <w:rPr>
          <w:rStyle w:val="Heading4Char"/>
        </w:rPr>
        <w:t>institutional and theory of planned behavior to predict entrepreneurial intentions</w:t>
      </w:r>
      <w:r w:rsidR="00C04020" w:rsidRPr="00434203">
        <w:rPr>
          <w:rStyle w:val="Heading4Char"/>
        </w:rPr>
        <w:t>: A PLS-SEM</w:t>
      </w:r>
      <w:bookmarkEnd w:id="127"/>
      <w:r w:rsidR="00C04020" w:rsidRPr="00C04020">
        <w:rPr>
          <w:rFonts w:cs="Times New Roman"/>
          <w:b/>
          <w:bCs/>
          <w:color w:val="000000"/>
          <w:sz w:val="20"/>
          <w:szCs w:val="20"/>
        </w:rPr>
        <w:t xml:space="preserve"> </w:t>
      </w:r>
      <w:r w:rsidR="004F74BA" w:rsidRPr="00434203">
        <w:rPr>
          <w:rStyle w:val="Heading4Char"/>
        </w:rPr>
        <w:t>approach</w:t>
      </w:r>
    </w:p>
    <w:p w14:paraId="2A9E5A7F" w14:textId="525507C3" w:rsidR="00351CF8" w:rsidRPr="00C04020" w:rsidRDefault="00C04020" w:rsidP="00434203">
      <w:pPr>
        <w:pStyle w:val="Heading4"/>
      </w:pPr>
      <w:bookmarkStart w:id="128" w:name="_Toc31503667"/>
      <w:r w:rsidRPr="00C04020">
        <w:t>Yasir Rasool</w:t>
      </w:r>
      <w:r w:rsidR="00351CF8" w:rsidRPr="00C04020">
        <w:rPr>
          <w:vertAlign w:val="superscript"/>
        </w:rPr>
        <w:t>1</w:t>
      </w:r>
      <w:bookmarkEnd w:id="128"/>
      <w:r w:rsidR="00351CF8" w:rsidRPr="00C04020">
        <w:rPr>
          <w:vertAlign w:val="superscript"/>
        </w:rPr>
        <w:t xml:space="preserve"> </w:t>
      </w:r>
    </w:p>
    <w:p w14:paraId="18028C56" w14:textId="3A55280E" w:rsidR="00351CF8" w:rsidRPr="00AB5798" w:rsidRDefault="00C04020" w:rsidP="00351CF8">
      <w:pPr>
        <w:spacing w:after="0" w:line="240" w:lineRule="auto"/>
        <w:rPr>
          <w:rFonts w:cs="Times New Roman"/>
          <w:color w:val="000000"/>
          <w:sz w:val="20"/>
          <w:szCs w:val="20"/>
        </w:rPr>
      </w:pPr>
      <w:r>
        <w:rPr>
          <w:rFonts w:cs="Times New Roman"/>
          <w:color w:val="000000"/>
          <w:sz w:val="20"/>
          <w:szCs w:val="20"/>
        </w:rPr>
        <w:t>Superior University</w:t>
      </w:r>
      <w:r w:rsidR="00351CF8" w:rsidRPr="00AB5798">
        <w:rPr>
          <w:rFonts w:cs="Times New Roman"/>
          <w:color w:val="000000"/>
          <w:sz w:val="20"/>
          <w:szCs w:val="20"/>
        </w:rPr>
        <w:t>, Lahore; Email:</w:t>
      </w:r>
      <w:r w:rsidR="00351CF8" w:rsidRPr="00AB5798">
        <w:rPr>
          <w:rStyle w:val="Hyperlink"/>
          <w:rFonts w:cs="Times New Roman"/>
          <w:sz w:val="20"/>
          <w:szCs w:val="20"/>
        </w:rPr>
        <w:t xml:space="preserve"> </w:t>
      </w:r>
      <w:hyperlink r:id="rId66" w:history="1">
        <w:r w:rsidR="00351CF8" w:rsidRPr="00AB5798">
          <w:rPr>
            <w:rStyle w:val="Hyperlink"/>
            <w:rFonts w:cs="Times New Roman"/>
            <w:sz w:val="20"/>
            <w:szCs w:val="20"/>
          </w:rPr>
          <w:t>nfatima622@gmail.com</w:t>
        </w:r>
      </w:hyperlink>
      <w:r w:rsidR="00351CF8" w:rsidRPr="00AB5798">
        <w:rPr>
          <w:rFonts w:cs="Times New Roman"/>
          <w:color w:val="000000"/>
          <w:sz w:val="20"/>
          <w:szCs w:val="20"/>
        </w:rPr>
        <w:t xml:space="preserve">, </w:t>
      </w:r>
      <w:hyperlink r:id="rId67" w:history="1">
        <w:r w:rsidR="00351CF8" w:rsidRPr="00AB5798">
          <w:rPr>
            <w:rStyle w:val="Hyperlink"/>
            <w:rFonts w:cs="Times New Roman"/>
            <w:sz w:val="20"/>
            <w:szCs w:val="20"/>
          </w:rPr>
          <w:t>irum003@gmail.com</w:t>
        </w:r>
      </w:hyperlink>
      <w:r w:rsidR="00351CF8" w:rsidRPr="00AB5798">
        <w:rPr>
          <w:rFonts w:cs="Times New Roman"/>
          <w:color w:val="000000"/>
          <w:sz w:val="20"/>
          <w:szCs w:val="20"/>
        </w:rPr>
        <w:t xml:space="preserve"> </w:t>
      </w:r>
    </w:p>
    <w:p w14:paraId="0A3FFD54" w14:textId="49588C8B" w:rsidR="003A63AC" w:rsidRPr="003A63AC" w:rsidRDefault="003A63AC" w:rsidP="003A63AC">
      <w:pPr>
        <w:pBdr>
          <w:top w:val="single" w:sz="4" w:space="1" w:color="auto"/>
          <w:bottom w:val="single" w:sz="4" w:space="1" w:color="auto"/>
        </w:pBdr>
        <w:spacing w:after="0" w:line="240" w:lineRule="auto"/>
        <w:jc w:val="both"/>
        <w:rPr>
          <w:rFonts w:cs="Times New Roman"/>
          <w:color w:val="000000"/>
          <w:sz w:val="20"/>
          <w:szCs w:val="18"/>
        </w:rPr>
      </w:pPr>
      <w:r w:rsidRPr="003A63AC">
        <w:rPr>
          <w:rFonts w:cs="Times New Roman"/>
          <w:color w:val="000000"/>
          <w:sz w:val="20"/>
          <w:szCs w:val="18"/>
        </w:rPr>
        <w:t xml:space="preserve">Various studies have been undertaken that considers institutional barriers. However, studies taking perceived barriers from institutional theory and drawing support from </w:t>
      </w:r>
      <w:r w:rsidR="000F3D4A">
        <w:rPr>
          <w:rFonts w:cs="Times New Roman"/>
          <w:color w:val="000000"/>
          <w:sz w:val="20"/>
          <w:szCs w:val="18"/>
        </w:rPr>
        <w:t xml:space="preserve">the </w:t>
      </w:r>
      <w:r w:rsidRPr="003A63AC">
        <w:rPr>
          <w:rFonts w:cs="Times New Roman"/>
          <w:color w:val="000000"/>
          <w:sz w:val="20"/>
          <w:szCs w:val="18"/>
        </w:rPr>
        <w:t xml:space="preserve">theory of planned behavior to investigate entrepreneurial intentions have not been studied yet. Therefore, the purpose of </w:t>
      </w:r>
      <w:r w:rsidR="000F3D4A">
        <w:rPr>
          <w:rFonts w:cs="Times New Roman"/>
          <w:color w:val="000000"/>
          <w:sz w:val="20"/>
          <w:szCs w:val="18"/>
        </w:rPr>
        <w:t xml:space="preserve">the </w:t>
      </w:r>
      <w:r w:rsidRPr="003A63AC">
        <w:rPr>
          <w:rFonts w:cs="Times New Roman"/>
          <w:color w:val="000000"/>
          <w:sz w:val="20"/>
          <w:szCs w:val="18"/>
        </w:rPr>
        <w:t xml:space="preserve">study is </w:t>
      </w:r>
      <w:r w:rsidR="00003471" w:rsidRPr="003A63AC">
        <w:rPr>
          <w:rFonts w:cs="Times New Roman"/>
          <w:color w:val="000000"/>
          <w:sz w:val="20"/>
          <w:szCs w:val="18"/>
        </w:rPr>
        <w:t>filling</w:t>
      </w:r>
      <w:r w:rsidRPr="003A63AC">
        <w:rPr>
          <w:rFonts w:cs="Times New Roman"/>
          <w:color w:val="000000"/>
          <w:sz w:val="20"/>
          <w:szCs w:val="18"/>
        </w:rPr>
        <w:t xml:space="preserve"> this void in the literature by developing </w:t>
      </w:r>
      <w:r w:rsidR="000F3D4A">
        <w:rPr>
          <w:rFonts w:cs="Times New Roman"/>
          <w:color w:val="000000"/>
          <w:sz w:val="20"/>
          <w:szCs w:val="18"/>
        </w:rPr>
        <w:t xml:space="preserve">an </w:t>
      </w:r>
      <w:r w:rsidRPr="003A63AC">
        <w:rPr>
          <w:rFonts w:cs="Times New Roman"/>
          <w:color w:val="000000"/>
          <w:sz w:val="20"/>
          <w:szCs w:val="18"/>
        </w:rPr>
        <w:t xml:space="preserve">integrated model for examining </w:t>
      </w:r>
      <w:r w:rsidR="000F3D4A">
        <w:rPr>
          <w:rFonts w:cs="Times New Roman"/>
          <w:color w:val="000000"/>
          <w:sz w:val="20"/>
          <w:szCs w:val="18"/>
        </w:rPr>
        <w:t xml:space="preserve">the </w:t>
      </w:r>
      <w:r w:rsidRPr="003A63AC">
        <w:rPr>
          <w:rFonts w:cs="Times New Roman"/>
          <w:color w:val="000000"/>
          <w:sz w:val="20"/>
          <w:szCs w:val="18"/>
        </w:rPr>
        <w:t xml:space="preserve">entrepreneurial intentions of the university business students. </w:t>
      </w:r>
      <w:r w:rsidR="000F3D4A">
        <w:rPr>
          <w:rFonts w:cs="Times New Roman"/>
          <w:color w:val="000000"/>
          <w:sz w:val="20"/>
          <w:szCs w:val="18"/>
        </w:rPr>
        <w:t>A q</w:t>
      </w:r>
      <w:r w:rsidRPr="003A63AC">
        <w:rPr>
          <w:rFonts w:cs="Times New Roman"/>
          <w:color w:val="000000"/>
          <w:sz w:val="20"/>
          <w:szCs w:val="18"/>
        </w:rPr>
        <w:t>uant</w:t>
      </w:r>
      <w:r w:rsidR="00003471">
        <w:rPr>
          <w:rFonts w:cs="Times New Roman"/>
          <w:color w:val="000000"/>
          <w:sz w:val="20"/>
          <w:szCs w:val="18"/>
        </w:rPr>
        <w:t>i</w:t>
      </w:r>
      <w:r w:rsidRPr="003A63AC">
        <w:rPr>
          <w:rFonts w:cs="Times New Roman"/>
          <w:color w:val="000000"/>
          <w:sz w:val="20"/>
          <w:szCs w:val="18"/>
        </w:rPr>
        <w:t>t</w:t>
      </w:r>
      <w:r w:rsidR="00003471">
        <w:rPr>
          <w:rFonts w:cs="Times New Roman"/>
          <w:color w:val="000000"/>
          <w:sz w:val="20"/>
          <w:szCs w:val="18"/>
        </w:rPr>
        <w:t>at</w:t>
      </w:r>
      <w:r w:rsidRPr="003A63AC">
        <w:rPr>
          <w:rFonts w:cs="Times New Roman"/>
          <w:color w:val="000000"/>
          <w:sz w:val="20"/>
          <w:szCs w:val="18"/>
        </w:rPr>
        <w:t>ive approach using Smart PLS was applied for data analysis. 350 sample size was taken using convenience sampling. Financial, knowledge and market barriers were taken as institutional barriers, attitude towards entrepreneurship and perceived behavioral control as mediating and entrepreneurial intentions w</w:t>
      </w:r>
      <w:r w:rsidR="000F3D4A">
        <w:rPr>
          <w:rFonts w:cs="Times New Roman"/>
          <w:color w:val="000000"/>
          <w:sz w:val="20"/>
          <w:szCs w:val="18"/>
        </w:rPr>
        <w:t>ere</w:t>
      </w:r>
      <w:r w:rsidRPr="003A63AC">
        <w:rPr>
          <w:rFonts w:cs="Times New Roman"/>
          <w:color w:val="000000"/>
          <w:sz w:val="20"/>
          <w:szCs w:val="18"/>
        </w:rPr>
        <w:t xml:space="preserve"> taken as </w:t>
      </w:r>
      <w:r w:rsidR="000F3D4A">
        <w:rPr>
          <w:rFonts w:cs="Times New Roman"/>
          <w:color w:val="000000"/>
          <w:sz w:val="20"/>
          <w:szCs w:val="18"/>
        </w:rPr>
        <w:t xml:space="preserve">a </w:t>
      </w:r>
      <w:r w:rsidRPr="003A63AC">
        <w:rPr>
          <w:rFonts w:cs="Times New Roman"/>
          <w:color w:val="000000"/>
          <w:sz w:val="20"/>
          <w:szCs w:val="18"/>
        </w:rPr>
        <w:t xml:space="preserve">measured construct. Findings showed attitude towards entrepreneurship, perceived behavioral control, knowledge barriers directly affected entrepreneurial intentions whereas financial barriers influenced entrepreneurial intentions indirectly through components of </w:t>
      </w:r>
      <w:r w:rsidR="000F3D4A">
        <w:rPr>
          <w:rFonts w:cs="Times New Roman"/>
          <w:color w:val="000000"/>
          <w:sz w:val="20"/>
          <w:szCs w:val="18"/>
        </w:rPr>
        <w:t xml:space="preserve">the </w:t>
      </w:r>
      <w:r w:rsidRPr="003A63AC">
        <w:rPr>
          <w:rFonts w:cs="Times New Roman"/>
          <w:color w:val="000000"/>
          <w:sz w:val="20"/>
          <w:szCs w:val="18"/>
        </w:rPr>
        <w:t xml:space="preserve">theory of planned behavior. Market barriers were not found to affect </w:t>
      </w:r>
      <w:r w:rsidR="000F3D4A">
        <w:rPr>
          <w:rFonts w:cs="Times New Roman"/>
          <w:color w:val="000000"/>
          <w:sz w:val="20"/>
          <w:szCs w:val="18"/>
        </w:rPr>
        <w:t xml:space="preserve">the </w:t>
      </w:r>
      <w:r w:rsidRPr="003A63AC">
        <w:rPr>
          <w:rFonts w:cs="Times New Roman"/>
          <w:color w:val="000000"/>
          <w:sz w:val="20"/>
          <w:szCs w:val="18"/>
        </w:rPr>
        <w:t xml:space="preserve">entrepreneurial intentions of university students. </w:t>
      </w:r>
    </w:p>
    <w:p w14:paraId="70921D50" w14:textId="103988C1" w:rsidR="00351CF8" w:rsidRPr="00FF6F8E" w:rsidRDefault="00351CF8" w:rsidP="00351CF8">
      <w:pPr>
        <w:pStyle w:val="Heading3"/>
        <w:spacing w:before="0" w:after="0"/>
        <w:rPr>
          <w:rFonts w:ascii="Times New Roman" w:eastAsia="Times New Roman" w:hAnsi="Times New Roman" w:cs="Times New Roman"/>
          <w:sz w:val="20"/>
          <w:szCs w:val="20"/>
        </w:rPr>
      </w:pPr>
      <w:bookmarkStart w:id="129" w:name="_Toc3150366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w:t>
      </w:r>
      <w:r w:rsidR="00852EA0">
        <w:rPr>
          <w:rFonts w:ascii="Times New Roman" w:eastAsia="Times New Roman" w:hAnsi="Times New Roman" w:cs="Times New Roman"/>
          <w:sz w:val="20"/>
          <w:szCs w:val="20"/>
        </w:rPr>
        <w:t>4</w:t>
      </w:r>
      <w:r w:rsidRPr="00FF6F8E">
        <w:rPr>
          <w:rFonts w:ascii="Times New Roman" w:eastAsia="Times New Roman" w:hAnsi="Times New Roman" w:cs="Times New Roman"/>
          <w:sz w:val="20"/>
          <w:szCs w:val="20"/>
        </w:rPr>
        <w:t>:</w:t>
      </w:r>
      <w:bookmarkEnd w:id="129"/>
      <w:r w:rsidRPr="00FF6F8E">
        <w:rPr>
          <w:rFonts w:ascii="Times New Roman" w:eastAsia="Times New Roman" w:hAnsi="Times New Roman" w:cs="Times New Roman"/>
          <w:sz w:val="20"/>
          <w:szCs w:val="20"/>
        </w:rPr>
        <w:t xml:space="preserve"> </w:t>
      </w:r>
    </w:p>
    <w:p w14:paraId="307B7ACD" w14:textId="7023E45E" w:rsidR="00351CF8" w:rsidRPr="00CE2272" w:rsidRDefault="00351CF8" w:rsidP="00434203">
      <w:pPr>
        <w:pStyle w:val="Heading4"/>
      </w:pPr>
      <w:bookmarkStart w:id="130" w:name="_Toc31503669"/>
      <w:r w:rsidRPr="00CE2272">
        <w:t xml:space="preserve">Paper Title: </w:t>
      </w:r>
      <w:r w:rsidR="00CE2272" w:rsidRPr="00CE2272">
        <w:t>The nexus of basic marketing principles and entrepreneurial success: A study of emerging market</w:t>
      </w:r>
      <w:bookmarkEnd w:id="130"/>
    </w:p>
    <w:p w14:paraId="0C22E451" w14:textId="65148C48" w:rsidR="00351CF8" w:rsidRPr="00A41F44" w:rsidRDefault="00A41F44" w:rsidP="00434203">
      <w:pPr>
        <w:pStyle w:val="Heading4"/>
      </w:pPr>
      <w:bookmarkStart w:id="131" w:name="_Toc31503670"/>
      <w:r w:rsidRPr="00A41F44">
        <w:t>Dr. Imran Khan</w:t>
      </w:r>
      <w:r w:rsidRPr="00A41F44">
        <w:rPr>
          <w:vertAlign w:val="superscript"/>
        </w:rPr>
        <w:t>1</w:t>
      </w:r>
      <w:r w:rsidRPr="00A41F44">
        <w:t>, Dr</w:t>
      </w:r>
      <w:r w:rsidR="000F3D4A">
        <w:t>.</w:t>
      </w:r>
      <w:r w:rsidRPr="00A41F44">
        <w:t xml:space="preserve"> Abu Bakar</w:t>
      </w:r>
      <w:r>
        <w:rPr>
          <w:vertAlign w:val="superscript"/>
        </w:rPr>
        <w:t>2</w:t>
      </w:r>
      <w:r w:rsidRPr="00A41F44">
        <w:t xml:space="preserve">, </w:t>
      </w:r>
      <w:proofErr w:type="spellStart"/>
      <w:r w:rsidRPr="00A41F44">
        <w:t>Asad</w:t>
      </w:r>
      <w:proofErr w:type="spellEnd"/>
      <w:r w:rsidRPr="00A41F44">
        <w:t xml:space="preserve"> Ali</w:t>
      </w:r>
      <w:r>
        <w:rPr>
          <w:vertAlign w:val="superscript"/>
        </w:rPr>
        <w:t>3</w:t>
      </w:r>
      <w:r w:rsidRPr="00A41F44">
        <w:t>, Zeeshan Ahmad</w:t>
      </w:r>
      <w:r>
        <w:rPr>
          <w:vertAlign w:val="superscript"/>
        </w:rPr>
        <w:t>4</w:t>
      </w:r>
      <w:bookmarkEnd w:id="131"/>
      <w:r w:rsidR="00351CF8" w:rsidRPr="00A41F44">
        <w:t xml:space="preserve"> </w:t>
      </w:r>
    </w:p>
    <w:p w14:paraId="319DA2BC" w14:textId="0D80803A" w:rsidR="00351CF8" w:rsidRPr="00A41F44" w:rsidRDefault="00A41F44" w:rsidP="00351CF8">
      <w:pPr>
        <w:spacing w:after="0" w:line="240" w:lineRule="auto"/>
        <w:rPr>
          <w:rFonts w:cs="Times New Roman"/>
          <w:color w:val="000000"/>
          <w:sz w:val="20"/>
          <w:szCs w:val="20"/>
        </w:rPr>
      </w:pPr>
      <w:r w:rsidRPr="00A41F44">
        <w:rPr>
          <w:rFonts w:cs="Times New Roman"/>
          <w:color w:val="000000"/>
          <w:sz w:val="20"/>
          <w:szCs w:val="20"/>
        </w:rPr>
        <w:t>The Islamia University of Bahawalpur</w:t>
      </w:r>
      <w:r w:rsidR="00351CF8" w:rsidRPr="00A41F44">
        <w:rPr>
          <w:rFonts w:cs="Times New Roman"/>
          <w:color w:val="000000"/>
          <w:sz w:val="20"/>
          <w:szCs w:val="20"/>
        </w:rPr>
        <w:t>; Email:</w:t>
      </w:r>
      <w:r w:rsidR="00351CF8" w:rsidRPr="00A41F44">
        <w:rPr>
          <w:rStyle w:val="Hyperlink"/>
          <w:rFonts w:cs="Times New Roman"/>
          <w:sz w:val="20"/>
          <w:szCs w:val="20"/>
        </w:rPr>
        <w:t xml:space="preserve"> </w:t>
      </w:r>
      <w:hyperlink r:id="rId68" w:history="1">
        <w:r w:rsidRPr="00A41F44">
          <w:rPr>
            <w:rStyle w:val="Hyperlink"/>
            <w:rFonts w:cs="Times New Roman"/>
            <w:sz w:val="20"/>
            <w:szCs w:val="20"/>
          </w:rPr>
          <w:t>dr.imran.khan@outlook.com</w:t>
        </w:r>
      </w:hyperlink>
      <w:r>
        <w:rPr>
          <w:rFonts w:ascii="Roboto Condensed" w:hAnsi="Roboto Condensed"/>
          <w:color w:val="000000"/>
        </w:rPr>
        <w:t xml:space="preserve"> </w:t>
      </w:r>
      <w:r w:rsidR="00351CF8" w:rsidRPr="00A41F44">
        <w:rPr>
          <w:rFonts w:cs="Times New Roman"/>
          <w:color w:val="000000"/>
          <w:sz w:val="20"/>
          <w:szCs w:val="20"/>
        </w:rPr>
        <w:t xml:space="preserve"> </w:t>
      </w:r>
    </w:p>
    <w:p w14:paraId="432A312A" w14:textId="5FD03494" w:rsidR="00351CF8" w:rsidRDefault="000F7A76" w:rsidP="000F7A76">
      <w:pPr>
        <w:pBdr>
          <w:top w:val="single" w:sz="4" w:space="1" w:color="auto"/>
          <w:bottom w:val="single" w:sz="4" w:space="1" w:color="auto"/>
        </w:pBdr>
        <w:spacing w:after="0" w:line="240" w:lineRule="auto"/>
        <w:jc w:val="both"/>
      </w:pPr>
      <w:r w:rsidRPr="000F7A76">
        <w:rPr>
          <w:rFonts w:cs="Times New Roman"/>
          <w:color w:val="000000"/>
          <w:sz w:val="20"/>
          <w:szCs w:val="18"/>
        </w:rPr>
        <w:t>Th</w:t>
      </w:r>
      <w:r w:rsidR="000F3D4A">
        <w:rPr>
          <w:rFonts w:cs="Times New Roman"/>
          <w:color w:val="000000"/>
          <w:sz w:val="20"/>
          <w:szCs w:val="18"/>
        </w:rPr>
        <w:t>e</w:t>
      </w:r>
      <w:r w:rsidRPr="000F7A76">
        <w:rPr>
          <w:rFonts w:cs="Times New Roman"/>
          <w:color w:val="000000"/>
          <w:sz w:val="20"/>
          <w:szCs w:val="18"/>
        </w:rPr>
        <w:t xml:space="preserve"> purpose of </w:t>
      </w:r>
      <w:r w:rsidR="000F3D4A">
        <w:rPr>
          <w:rFonts w:cs="Times New Roman"/>
          <w:color w:val="000000"/>
          <w:sz w:val="20"/>
          <w:szCs w:val="18"/>
        </w:rPr>
        <w:t xml:space="preserve">the </w:t>
      </w:r>
      <w:r w:rsidRPr="000F7A76">
        <w:rPr>
          <w:rFonts w:cs="Times New Roman"/>
          <w:color w:val="000000"/>
          <w:sz w:val="20"/>
          <w:szCs w:val="18"/>
        </w:rPr>
        <w:t>current study is to evaluate the association between basic principles of marketing and entrepreneurship with respect to SMEs (Small and Medium</w:t>
      </w:r>
      <w:r w:rsidR="000F3D4A">
        <w:rPr>
          <w:rFonts w:cs="Times New Roman"/>
          <w:color w:val="000000"/>
          <w:sz w:val="20"/>
          <w:szCs w:val="18"/>
        </w:rPr>
        <w:t>-</w:t>
      </w:r>
      <w:r w:rsidRPr="000F7A76">
        <w:rPr>
          <w:rFonts w:cs="Times New Roman"/>
          <w:color w:val="000000"/>
          <w:sz w:val="20"/>
          <w:szCs w:val="18"/>
        </w:rPr>
        <w:t>Sized Enterprises) specifically in emerging/developing markets. The data for quantitative analysis was acquired from 126 micro</w:t>
      </w:r>
      <w:r w:rsidR="000F3D4A">
        <w:rPr>
          <w:rFonts w:cs="Times New Roman"/>
          <w:color w:val="000000"/>
          <w:sz w:val="20"/>
          <w:szCs w:val="18"/>
        </w:rPr>
        <w:t>-</w:t>
      </w:r>
      <w:r w:rsidRPr="000F7A76">
        <w:rPr>
          <w:rFonts w:cs="Times New Roman"/>
          <w:color w:val="000000"/>
          <w:sz w:val="20"/>
          <w:szCs w:val="18"/>
        </w:rPr>
        <w:t xml:space="preserve">enterprises and SMEs into </w:t>
      </w:r>
      <w:r w:rsidR="000F3D4A">
        <w:rPr>
          <w:rFonts w:cs="Times New Roman"/>
          <w:color w:val="000000"/>
          <w:sz w:val="20"/>
          <w:szCs w:val="18"/>
        </w:rPr>
        <w:t xml:space="preserve">the </w:t>
      </w:r>
      <w:r w:rsidRPr="000F7A76">
        <w:rPr>
          <w:rFonts w:cs="Times New Roman"/>
          <w:color w:val="000000"/>
          <w:sz w:val="20"/>
          <w:szCs w:val="18"/>
        </w:rPr>
        <w:t xml:space="preserve">manufacturing, retailing and services sector chosen from the Bahawalnagar district, located in Punjab, Pakistan. While owners and managers were selected by applying the method of purposive sampling. The study identifies a significant association among the dimensional aspects discussed in </w:t>
      </w:r>
      <w:r w:rsidR="000F3D4A">
        <w:rPr>
          <w:rFonts w:cs="Times New Roman"/>
          <w:color w:val="000000"/>
          <w:sz w:val="20"/>
          <w:szCs w:val="18"/>
        </w:rPr>
        <w:t xml:space="preserve">the </w:t>
      </w:r>
      <w:r w:rsidRPr="000F7A76">
        <w:rPr>
          <w:rFonts w:cs="Times New Roman"/>
          <w:color w:val="000000"/>
          <w:sz w:val="20"/>
          <w:szCs w:val="18"/>
        </w:rPr>
        <w:t xml:space="preserve">current study including customer orientation; market orientation; intelligence generation; competitor orientation; and information dissemination and association of these dimensions with entrepreneurial success. This study is among the few conducted in </w:t>
      </w:r>
      <w:r w:rsidR="000F3D4A">
        <w:rPr>
          <w:rFonts w:cs="Times New Roman"/>
          <w:color w:val="000000"/>
          <w:sz w:val="20"/>
          <w:szCs w:val="18"/>
        </w:rPr>
        <w:t xml:space="preserve">the </w:t>
      </w:r>
      <w:r w:rsidRPr="000F7A76">
        <w:rPr>
          <w:rFonts w:cs="Times New Roman"/>
          <w:color w:val="000000"/>
          <w:sz w:val="20"/>
          <w:szCs w:val="18"/>
        </w:rPr>
        <w:t xml:space="preserve">underdeveloped area of Punjab, Pakistan and highlights the application of basic marketing principles in entrepreneurial operations that play a significant role in the growth of local SMEs. </w:t>
      </w:r>
    </w:p>
    <w:p w14:paraId="44ACE403" w14:textId="66B779F7" w:rsidR="00351CF8" w:rsidRPr="00FF6F8E" w:rsidRDefault="00351CF8" w:rsidP="00351CF8">
      <w:pPr>
        <w:pStyle w:val="Heading3"/>
        <w:spacing w:before="0" w:after="0"/>
        <w:rPr>
          <w:rFonts w:ascii="Times New Roman" w:eastAsia="Times New Roman" w:hAnsi="Times New Roman" w:cs="Times New Roman"/>
          <w:sz w:val="20"/>
          <w:szCs w:val="20"/>
        </w:rPr>
      </w:pPr>
      <w:bookmarkStart w:id="132" w:name="_Toc3150367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w:t>
      </w:r>
      <w:r w:rsidR="00247D29">
        <w:rPr>
          <w:rFonts w:ascii="Times New Roman" w:eastAsia="Times New Roman" w:hAnsi="Times New Roman" w:cs="Times New Roman"/>
          <w:sz w:val="20"/>
          <w:szCs w:val="20"/>
        </w:rPr>
        <w:t>5</w:t>
      </w:r>
      <w:r w:rsidRPr="00FF6F8E">
        <w:rPr>
          <w:rFonts w:ascii="Times New Roman" w:eastAsia="Times New Roman" w:hAnsi="Times New Roman" w:cs="Times New Roman"/>
          <w:sz w:val="20"/>
          <w:szCs w:val="20"/>
        </w:rPr>
        <w:t>:</w:t>
      </w:r>
      <w:bookmarkEnd w:id="132"/>
      <w:r w:rsidRPr="00FF6F8E">
        <w:rPr>
          <w:rFonts w:ascii="Times New Roman" w:eastAsia="Times New Roman" w:hAnsi="Times New Roman" w:cs="Times New Roman"/>
          <w:sz w:val="20"/>
          <w:szCs w:val="20"/>
        </w:rPr>
        <w:t xml:space="preserve"> </w:t>
      </w:r>
    </w:p>
    <w:p w14:paraId="37B41311" w14:textId="4024E5A2" w:rsidR="00351CF8" w:rsidRPr="003B140E" w:rsidRDefault="00351CF8" w:rsidP="00434203">
      <w:pPr>
        <w:pStyle w:val="Heading4"/>
      </w:pPr>
      <w:bookmarkStart w:id="133" w:name="_Toc31503672"/>
      <w:r w:rsidRPr="003B140E">
        <w:t xml:space="preserve">Paper Title: </w:t>
      </w:r>
      <w:r w:rsidR="003B140E" w:rsidRPr="003B140E">
        <w:t>Impact of the first aid training upon the management skills of sports injuries of the football players</w:t>
      </w:r>
      <w:bookmarkEnd w:id="133"/>
    </w:p>
    <w:p w14:paraId="124C5410" w14:textId="1203B187" w:rsidR="00351CF8" w:rsidRPr="003B140E" w:rsidRDefault="003B140E" w:rsidP="00434203">
      <w:pPr>
        <w:pStyle w:val="Heading4"/>
      </w:pPr>
      <w:bookmarkStart w:id="134" w:name="_Toc31503673"/>
      <w:r w:rsidRPr="003B140E">
        <w:t xml:space="preserve">Sajid </w:t>
      </w:r>
      <w:r>
        <w:t>M</w:t>
      </w:r>
      <w:r w:rsidRPr="003B140E">
        <w:t>ehmood</w:t>
      </w:r>
      <w:r w:rsidRPr="003B140E">
        <w:rPr>
          <w:vertAlign w:val="superscript"/>
        </w:rPr>
        <w:t>1</w:t>
      </w:r>
      <w:r w:rsidRPr="003B140E">
        <w:t xml:space="preserve">, </w:t>
      </w:r>
      <w:r>
        <w:t>D</w:t>
      </w:r>
      <w:r w:rsidRPr="003B140E">
        <w:t xml:space="preserve">r. </w:t>
      </w:r>
      <w:proofErr w:type="spellStart"/>
      <w:r w:rsidRPr="003B140E">
        <w:t>Mohibullah</w:t>
      </w:r>
      <w:proofErr w:type="spellEnd"/>
      <w:r w:rsidRPr="003B140E">
        <w:t xml:space="preserve"> </w:t>
      </w:r>
      <w:r>
        <w:t>K</w:t>
      </w:r>
      <w:r w:rsidRPr="003B140E">
        <w:t xml:space="preserve">han </w:t>
      </w:r>
      <w:r>
        <w:t>M</w:t>
      </w:r>
      <w:r w:rsidRPr="003B140E">
        <w:t>arwat</w:t>
      </w:r>
      <w:r w:rsidRPr="003B140E">
        <w:rPr>
          <w:vertAlign w:val="superscript"/>
        </w:rPr>
        <w:t>2</w:t>
      </w:r>
      <w:bookmarkEnd w:id="134"/>
      <w:r w:rsidRPr="003B140E">
        <w:t xml:space="preserve"> </w:t>
      </w:r>
    </w:p>
    <w:p w14:paraId="154197F9" w14:textId="664E6209" w:rsidR="00351CF8" w:rsidRPr="003B140E" w:rsidRDefault="00351CF8" w:rsidP="00351CF8">
      <w:pPr>
        <w:spacing w:after="0" w:line="240" w:lineRule="auto"/>
        <w:rPr>
          <w:rFonts w:cs="Times New Roman"/>
          <w:color w:val="000000"/>
          <w:sz w:val="20"/>
          <w:szCs w:val="20"/>
        </w:rPr>
      </w:pPr>
      <w:r w:rsidRPr="003B140E">
        <w:rPr>
          <w:rFonts w:cs="Times New Roman"/>
          <w:color w:val="000000"/>
          <w:sz w:val="20"/>
          <w:szCs w:val="20"/>
        </w:rPr>
        <w:t>University of Central Punjab, Lahore; Email:</w:t>
      </w:r>
      <w:r w:rsidRPr="003B140E">
        <w:rPr>
          <w:rStyle w:val="Hyperlink"/>
          <w:rFonts w:cs="Times New Roman"/>
          <w:sz w:val="20"/>
          <w:szCs w:val="20"/>
        </w:rPr>
        <w:t xml:space="preserve"> </w:t>
      </w:r>
      <w:hyperlink r:id="rId69" w:history="1">
        <w:r w:rsidR="003B140E" w:rsidRPr="003B140E">
          <w:rPr>
            <w:rStyle w:val="Hyperlink"/>
            <w:rFonts w:cs="Times New Roman"/>
            <w:sz w:val="20"/>
            <w:szCs w:val="20"/>
          </w:rPr>
          <w:t>kingat1122@gmail.com</w:t>
        </w:r>
      </w:hyperlink>
      <w:r w:rsidRPr="003B140E">
        <w:rPr>
          <w:rFonts w:cs="Times New Roman"/>
          <w:color w:val="000000"/>
          <w:sz w:val="20"/>
          <w:szCs w:val="20"/>
        </w:rPr>
        <w:t xml:space="preserve">  </w:t>
      </w:r>
    </w:p>
    <w:p w14:paraId="06B2C117" w14:textId="662B2642" w:rsidR="00710734" w:rsidRPr="00247D29" w:rsidRDefault="003B140E" w:rsidP="00C11925">
      <w:pPr>
        <w:pBdr>
          <w:top w:val="single" w:sz="4" w:space="1" w:color="auto"/>
          <w:bottom w:val="single" w:sz="4" w:space="1" w:color="auto"/>
        </w:pBdr>
        <w:spacing w:after="0" w:line="240" w:lineRule="auto"/>
        <w:jc w:val="both"/>
        <w:rPr>
          <w:rFonts w:cs="Times New Roman"/>
          <w:color w:val="000000"/>
          <w:sz w:val="20"/>
          <w:szCs w:val="18"/>
        </w:rPr>
      </w:pPr>
      <w:r w:rsidRPr="003B140E">
        <w:rPr>
          <w:rFonts w:cs="Times New Roman"/>
          <w:color w:val="000000"/>
          <w:sz w:val="20"/>
          <w:szCs w:val="18"/>
        </w:rPr>
        <w:t xml:space="preserve">Football is the game </w:t>
      </w:r>
      <w:r w:rsidR="000F3D4A">
        <w:rPr>
          <w:rFonts w:cs="Times New Roman"/>
          <w:color w:val="000000"/>
          <w:sz w:val="20"/>
          <w:szCs w:val="18"/>
        </w:rPr>
        <w:t>that</w:t>
      </w:r>
      <w:r w:rsidRPr="003B140E">
        <w:rPr>
          <w:rFonts w:cs="Times New Roman"/>
          <w:color w:val="000000"/>
          <w:sz w:val="20"/>
          <w:szCs w:val="18"/>
        </w:rPr>
        <w:t xml:space="preserve"> is viewed and played by </w:t>
      </w:r>
      <w:r w:rsidR="000F3D4A">
        <w:rPr>
          <w:rFonts w:cs="Times New Roman"/>
          <w:color w:val="000000"/>
          <w:sz w:val="20"/>
          <w:szCs w:val="18"/>
        </w:rPr>
        <w:t xml:space="preserve">a </w:t>
      </w:r>
      <w:r w:rsidRPr="003B140E">
        <w:rPr>
          <w:rFonts w:cs="Times New Roman"/>
          <w:color w:val="000000"/>
          <w:sz w:val="20"/>
          <w:szCs w:val="18"/>
        </w:rPr>
        <w:t xml:space="preserve">large population of the world. With </w:t>
      </w:r>
      <w:r w:rsidR="000F3D4A">
        <w:rPr>
          <w:rFonts w:cs="Times New Roman"/>
          <w:color w:val="000000"/>
          <w:sz w:val="20"/>
          <w:szCs w:val="18"/>
        </w:rPr>
        <w:t>a</w:t>
      </w:r>
      <w:r w:rsidRPr="003B140E">
        <w:rPr>
          <w:rFonts w:cs="Times New Roman"/>
          <w:color w:val="000000"/>
          <w:sz w:val="20"/>
          <w:szCs w:val="18"/>
        </w:rPr>
        <w:t xml:space="preserve"> lot of health benefits</w:t>
      </w:r>
      <w:r w:rsidR="000F3D4A">
        <w:rPr>
          <w:rFonts w:cs="Times New Roman"/>
          <w:color w:val="000000"/>
          <w:sz w:val="20"/>
          <w:szCs w:val="18"/>
        </w:rPr>
        <w:t>,</w:t>
      </w:r>
      <w:r w:rsidRPr="003B140E">
        <w:rPr>
          <w:rFonts w:cs="Times New Roman"/>
          <w:color w:val="000000"/>
          <w:sz w:val="20"/>
          <w:szCs w:val="18"/>
        </w:rPr>
        <w:t xml:space="preserve"> there are some risks of injuries also involved in this game. Injuries are part of human life. Injuries can be recovered by applying proper treatment at the initial level. It can only be possible if each player </w:t>
      </w:r>
      <w:r w:rsidR="00003471" w:rsidRPr="003B140E">
        <w:rPr>
          <w:rFonts w:cs="Times New Roman"/>
          <w:color w:val="000000"/>
          <w:sz w:val="20"/>
          <w:szCs w:val="18"/>
        </w:rPr>
        <w:t>has</w:t>
      </w:r>
      <w:r w:rsidRPr="003B140E">
        <w:rPr>
          <w:rFonts w:cs="Times New Roman"/>
          <w:color w:val="000000"/>
          <w:sz w:val="20"/>
          <w:szCs w:val="18"/>
        </w:rPr>
        <w:t xml:space="preserve"> some knowledge and skills to deal with the common Football injuries. Objective(s): The objectives of the study were to identify the knowledge and skills of the Football player about First aid training. </w:t>
      </w:r>
      <w:r w:rsidR="000F3D4A">
        <w:rPr>
          <w:rFonts w:cs="Times New Roman"/>
          <w:color w:val="000000"/>
          <w:sz w:val="20"/>
          <w:szCs w:val="18"/>
        </w:rPr>
        <w:t>The s</w:t>
      </w:r>
      <w:r w:rsidRPr="003B140E">
        <w:rPr>
          <w:rFonts w:cs="Times New Roman"/>
          <w:color w:val="000000"/>
          <w:sz w:val="20"/>
          <w:szCs w:val="18"/>
        </w:rPr>
        <w:t xml:space="preserve">tudy also identified how First aid training </w:t>
      </w:r>
      <w:r w:rsidR="00003471" w:rsidRPr="003B140E">
        <w:rPr>
          <w:rFonts w:cs="Times New Roman"/>
          <w:color w:val="000000"/>
          <w:sz w:val="20"/>
          <w:szCs w:val="18"/>
        </w:rPr>
        <w:t>enhances</w:t>
      </w:r>
      <w:r w:rsidRPr="003B140E">
        <w:rPr>
          <w:rFonts w:cs="Times New Roman"/>
          <w:color w:val="000000"/>
          <w:sz w:val="20"/>
          <w:szCs w:val="18"/>
        </w:rPr>
        <w:t xml:space="preserve"> the skills and knowledge of the Football players in injury management. Methodology: </w:t>
      </w:r>
      <w:r w:rsidR="00003471" w:rsidRPr="003B140E">
        <w:rPr>
          <w:rFonts w:cs="Times New Roman"/>
          <w:color w:val="000000"/>
          <w:sz w:val="20"/>
          <w:szCs w:val="18"/>
        </w:rPr>
        <w:t>First</w:t>
      </w:r>
      <w:r w:rsidRPr="003B140E">
        <w:rPr>
          <w:rFonts w:cs="Times New Roman"/>
          <w:color w:val="000000"/>
          <w:sz w:val="20"/>
          <w:szCs w:val="18"/>
        </w:rPr>
        <w:t xml:space="preserve">, the participants were asked to answer the Questions of </w:t>
      </w:r>
      <w:r w:rsidR="000F3D4A">
        <w:rPr>
          <w:rFonts w:cs="Times New Roman"/>
          <w:color w:val="000000"/>
          <w:sz w:val="20"/>
          <w:szCs w:val="18"/>
        </w:rPr>
        <w:t xml:space="preserve">the </w:t>
      </w:r>
      <w:r w:rsidRPr="003B140E">
        <w:rPr>
          <w:rFonts w:cs="Times New Roman"/>
          <w:color w:val="000000"/>
          <w:sz w:val="20"/>
          <w:szCs w:val="18"/>
        </w:rPr>
        <w:t xml:space="preserve">pre-test. Pre-test data was taken from participants of </w:t>
      </w:r>
      <w:r w:rsidR="000F3D4A">
        <w:rPr>
          <w:rFonts w:cs="Times New Roman"/>
          <w:color w:val="000000"/>
          <w:sz w:val="20"/>
          <w:szCs w:val="18"/>
        </w:rPr>
        <w:t xml:space="preserve">the </w:t>
      </w:r>
      <w:r w:rsidRPr="003B140E">
        <w:rPr>
          <w:rFonts w:cs="Times New Roman"/>
          <w:color w:val="000000"/>
          <w:sz w:val="20"/>
          <w:szCs w:val="18"/>
        </w:rPr>
        <w:t>experimental and control group</w:t>
      </w:r>
      <w:r w:rsidR="000F3D4A">
        <w:rPr>
          <w:rFonts w:cs="Times New Roman"/>
          <w:color w:val="000000"/>
          <w:sz w:val="20"/>
          <w:szCs w:val="18"/>
        </w:rPr>
        <w:t>s</w:t>
      </w:r>
      <w:r w:rsidRPr="003B140E">
        <w:rPr>
          <w:rFonts w:cs="Times New Roman"/>
          <w:color w:val="000000"/>
          <w:sz w:val="20"/>
          <w:szCs w:val="18"/>
        </w:rPr>
        <w:t xml:space="preserve"> to evaluate their </w:t>
      </w:r>
      <w:r w:rsidR="000F3D4A">
        <w:rPr>
          <w:rFonts w:cs="Times New Roman"/>
          <w:color w:val="000000"/>
          <w:sz w:val="20"/>
          <w:szCs w:val="18"/>
        </w:rPr>
        <w:t>k</w:t>
      </w:r>
      <w:r w:rsidRPr="003B140E">
        <w:rPr>
          <w:rFonts w:cs="Times New Roman"/>
          <w:color w:val="000000"/>
          <w:sz w:val="20"/>
          <w:szCs w:val="18"/>
        </w:rPr>
        <w:t>nowledge and skills about rendering first aid in Football injuries. In the next stage, two weeks</w:t>
      </w:r>
      <w:r w:rsidR="000F3D4A">
        <w:rPr>
          <w:rFonts w:cs="Times New Roman"/>
          <w:color w:val="000000"/>
          <w:sz w:val="20"/>
          <w:szCs w:val="18"/>
        </w:rPr>
        <w:t xml:space="preserve"> of</w:t>
      </w:r>
      <w:r w:rsidRPr="003B140E">
        <w:rPr>
          <w:rFonts w:cs="Times New Roman"/>
          <w:color w:val="000000"/>
          <w:sz w:val="20"/>
          <w:szCs w:val="18"/>
        </w:rPr>
        <w:t xml:space="preserve"> Basic Life Support (BLS) Training Program was implemented. After the completion of the two-week training program</w:t>
      </w:r>
      <w:r w:rsidR="000F3D4A">
        <w:rPr>
          <w:rFonts w:cs="Times New Roman"/>
          <w:color w:val="000000"/>
          <w:sz w:val="20"/>
          <w:szCs w:val="18"/>
        </w:rPr>
        <w:t>,</w:t>
      </w:r>
      <w:r w:rsidRPr="003B140E">
        <w:rPr>
          <w:rFonts w:cs="Times New Roman"/>
          <w:color w:val="000000"/>
          <w:sz w:val="20"/>
          <w:szCs w:val="18"/>
        </w:rPr>
        <w:t xml:space="preserve"> the post-test data was recorded to make comparisons and to see the differences with the pre-test data. The independent variable in the study was </w:t>
      </w:r>
      <w:r w:rsidR="000F3D4A">
        <w:rPr>
          <w:rFonts w:cs="Times New Roman"/>
          <w:color w:val="000000"/>
          <w:sz w:val="20"/>
          <w:szCs w:val="18"/>
        </w:rPr>
        <w:t xml:space="preserve">the </w:t>
      </w:r>
      <w:r w:rsidRPr="003B140E">
        <w:rPr>
          <w:rFonts w:cs="Times New Roman"/>
          <w:color w:val="000000"/>
          <w:sz w:val="20"/>
          <w:szCs w:val="18"/>
        </w:rPr>
        <w:t xml:space="preserve">First aid training Program. First aid knowledge and skills were the dependent variables of the study. Different skills and knowledge about first aid training were tested by different methods. Results: T-Test was applied using SPSS software. The p-values of all questions were below 0.05 which represented that the results were significant. Conclusion(s): The study showed that the Football players of the university level did not have any knowledge of the First aid training. Football players did not have any skills of rendering First aid after </w:t>
      </w:r>
      <w:r w:rsidR="000F3D4A">
        <w:rPr>
          <w:rFonts w:cs="Times New Roman"/>
          <w:color w:val="000000"/>
          <w:sz w:val="20"/>
          <w:szCs w:val="18"/>
        </w:rPr>
        <w:t xml:space="preserve">an </w:t>
      </w:r>
      <w:r w:rsidRPr="003B140E">
        <w:rPr>
          <w:rFonts w:cs="Times New Roman"/>
          <w:color w:val="000000"/>
          <w:sz w:val="20"/>
          <w:szCs w:val="18"/>
        </w:rPr>
        <w:t xml:space="preserve">injury during </w:t>
      </w:r>
      <w:r w:rsidR="000F3D4A">
        <w:rPr>
          <w:rFonts w:cs="Times New Roman"/>
          <w:color w:val="000000"/>
          <w:sz w:val="20"/>
          <w:szCs w:val="18"/>
        </w:rPr>
        <w:t xml:space="preserve">the </w:t>
      </w:r>
      <w:r w:rsidRPr="003B140E">
        <w:rPr>
          <w:rFonts w:cs="Times New Roman"/>
          <w:color w:val="000000"/>
          <w:sz w:val="20"/>
          <w:szCs w:val="18"/>
        </w:rPr>
        <w:t xml:space="preserve">game. </w:t>
      </w:r>
    </w:p>
    <w:p w14:paraId="4D674448" w14:textId="77777777" w:rsidR="00003471" w:rsidRDefault="00003471" w:rsidP="00FE3F73">
      <w:pPr>
        <w:rPr>
          <w:rFonts w:ascii="Cambria" w:hAnsi="Cambria"/>
        </w:rPr>
      </w:pPr>
    </w:p>
    <w:p w14:paraId="61BFAC0D" w14:textId="6BEF10E0" w:rsidR="00FE3F73" w:rsidRPr="00481DFB" w:rsidRDefault="00FE3F73" w:rsidP="00FE3F73">
      <w:pPr>
        <w:rPr>
          <w:rFonts w:ascii="Cambria" w:hAnsi="Cambria"/>
        </w:rPr>
      </w:pPr>
      <w:r w:rsidRPr="00481DFB">
        <w:rPr>
          <w:rFonts w:ascii="Cambria" w:eastAsia="Times New Roman" w:hAnsi="Cambria" w:cs="Times New Roman"/>
          <w:b/>
          <w:noProof/>
          <w:color w:val="833C0B" w:themeColor="accent2" w:themeShade="80"/>
          <w:sz w:val="28"/>
          <w:szCs w:val="28"/>
        </w:rPr>
        <mc:AlternateContent>
          <mc:Choice Requires="wps">
            <w:drawing>
              <wp:anchor distT="0" distB="0" distL="114300" distR="114300" simplePos="0" relativeHeight="252160000" behindDoc="0" locked="0" layoutInCell="1" allowOverlap="1" wp14:anchorId="381C2449" wp14:editId="2AA8DBBD">
                <wp:simplePos x="0" y="0"/>
                <wp:positionH relativeFrom="margin">
                  <wp:align>left</wp:align>
                </wp:positionH>
                <wp:positionV relativeFrom="paragraph">
                  <wp:posOffset>0</wp:posOffset>
                </wp:positionV>
                <wp:extent cx="6419850" cy="308344"/>
                <wp:effectExtent l="0" t="0" r="19050" b="15875"/>
                <wp:wrapNone/>
                <wp:docPr id="24" name="Text Box 24"/>
                <wp:cNvGraphicFramePr/>
                <a:graphic xmlns:a="http://schemas.openxmlformats.org/drawingml/2006/main">
                  <a:graphicData uri="http://schemas.microsoft.com/office/word/2010/wordprocessingShape">
                    <wps:wsp>
                      <wps:cNvSpPr txBox="1"/>
                      <wps:spPr>
                        <a:xfrm>
                          <a:off x="0" y="0"/>
                          <a:ext cx="6419850" cy="308344"/>
                        </a:xfrm>
                        <a:prstGeom prst="rect">
                          <a:avLst/>
                        </a:prstGeom>
                        <a:solidFill>
                          <a:srgbClr val="0070C0"/>
                        </a:solidFill>
                        <a:ln w="6350">
                          <a:solidFill>
                            <a:prstClr val="black"/>
                          </a:solidFill>
                        </a:ln>
                        <a:effectLst/>
                      </wps:spPr>
                      <wps:txbx>
                        <w:txbxContent>
                          <w:p w14:paraId="1236F773" w14:textId="7F2F246A" w:rsidR="00B373CC" w:rsidRPr="00FB2548" w:rsidRDefault="00B373CC" w:rsidP="00357DC4">
                            <w:pPr>
                              <w:pStyle w:val="Heading2"/>
                              <w:rPr>
                                <w:sz w:val="28"/>
                              </w:rPr>
                            </w:pPr>
                            <w:bookmarkStart w:id="135" w:name="_Toc31503674"/>
                            <w:r>
                              <w:rPr>
                                <w:rFonts w:eastAsia="Times New Roman"/>
                              </w:rPr>
                              <w:t>Financial System in Emerging Markets</w:t>
                            </w:r>
                            <w:r w:rsidRPr="00FB2548">
                              <w:rPr>
                                <w:rFonts w:eastAsia="Times New Roman"/>
                              </w:rPr>
                              <w:t xml:space="preserve"> - Part </w:t>
                            </w:r>
                            <w:r>
                              <w:rPr>
                                <w:rFonts w:eastAsia="Times New Roman"/>
                              </w:rPr>
                              <w:t>II</w:t>
                            </w:r>
                            <w:bookmarkEnd w:id="1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C2449" id="Text Box 24" o:spid="_x0000_s1031" type="#_x0000_t202" style="position:absolute;margin-left:0;margin-top:0;width:505.5pt;height:24.3pt;z-index:25216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" fillcolor="#0070c0" strokeweight=".5pt">
                <v:textbox>
                  <w:txbxContent>
                    <w:p w14:paraId="1236F773" w14:textId="7F2F246A" w:rsidR="00B373CC" w:rsidRPr="00FB2548" w:rsidRDefault="00B373CC" w:rsidP="00357DC4">
                      <w:pPr>
                        <w:pStyle w:val="Heading2"/>
                        <w:rPr>
                          <w:sz w:val="28"/>
                        </w:rPr>
                      </w:pPr>
                      <w:bookmarkStart w:id="136" w:name="_Toc31503674"/>
                      <w:r>
                        <w:rPr>
                          <w:rFonts w:eastAsia="Times New Roman"/>
                        </w:rPr>
                        <w:t>Financial System in Emerging Markets</w:t>
                      </w:r>
                      <w:r w:rsidRPr="00FB2548">
                        <w:rPr>
                          <w:rFonts w:eastAsia="Times New Roman"/>
                        </w:rPr>
                        <w:t xml:space="preserve"> - Part </w:t>
                      </w:r>
                      <w:r>
                        <w:rPr>
                          <w:rFonts w:eastAsia="Times New Roman"/>
                        </w:rPr>
                        <w:t>II</w:t>
                      </w:r>
                      <w:bookmarkEnd w:id="136"/>
                    </w:p>
                  </w:txbxContent>
                </v:textbox>
                <w10:wrap anchorx="margin"/>
              </v:shape>
            </w:pict>
          </mc:Fallback>
        </mc:AlternateContent>
      </w:r>
    </w:p>
    <w:p w14:paraId="32431E87" w14:textId="77777777" w:rsidR="00CD540B" w:rsidRDefault="00CD540B" w:rsidP="00FE3F73">
      <w:pPr>
        <w:pStyle w:val="Heading3"/>
        <w:spacing w:before="0" w:after="0"/>
        <w:rPr>
          <w:rFonts w:ascii="Times New Roman" w:eastAsia="Times New Roman" w:hAnsi="Times New Roman" w:cs="Times New Roman"/>
          <w:color w:val="auto"/>
          <w:sz w:val="20"/>
          <w:szCs w:val="20"/>
        </w:rPr>
      </w:pPr>
    </w:p>
    <w:p w14:paraId="11384E2F" w14:textId="01A1ABA9" w:rsidR="00FE3F73" w:rsidRPr="009E3F5D" w:rsidRDefault="00FE3F73" w:rsidP="00FE3F73">
      <w:pPr>
        <w:pStyle w:val="Heading3"/>
        <w:spacing w:before="0" w:after="0"/>
        <w:rPr>
          <w:rFonts w:ascii="Times New Roman" w:eastAsia="Times New Roman" w:hAnsi="Times New Roman" w:cs="Times New Roman"/>
          <w:color w:val="auto"/>
          <w:sz w:val="20"/>
          <w:szCs w:val="20"/>
        </w:rPr>
      </w:pPr>
      <w:bookmarkStart w:id="137" w:name="_Toc31503675"/>
      <w:r w:rsidRPr="009E3F5D">
        <w:rPr>
          <w:rFonts w:ascii="Times New Roman" w:eastAsia="Times New Roman" w:hAnsi="Times New Roman" w:cs="Times New Roman"/>
          <w:color w:val="auto"/>
          <w:sz w:val="20"/>
          <w:szCs w:val="20"/>
        </w:rPr>
        <w:t>Session 1: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137"/>
    </w:p>
    <w:p w14:paraId="01DD77A6" w14:textId="77777777" w:rsidR="005F4D50" w:rsidRPr="00FF6F8E" w:rsidRDefault="005F4D50" w:rsidP="005F4D50">
      <w:pPr>
        <w:pStyle w:val="Heading3"/>
        <w:spacing w:before="0" w:after="0"/>
        <w:rPr>
          <w:rFonts w:ascii="Times New Roman" w:eastAsia="Times New Roman" w:hAnsi="Times New Roman" w:cs="Times New Roman"/>
          <w:sz w:val="20"/>
          <w:szCs w:val="20"/>
        </w:rPr>
      </w:pPr>
      <w:bookmarkStart w:id="138" w:name="_Toc31503676"/>
      <w:r w:rsidRPr="00FF6F8E">
        <w:rPr>
          <w:rFonts w:ascii="Times New Roman" w:eastAsia="Times New Roman" w:hAnsi="Times New Roman" w:cs="Times New Roman"/>
          <w:sz w:val="20"/>
          <w:szCs w:val="20"/>
        </w:rPr>
        <w:t>Presenter 1:</w:t>
      </w:r>
      <w:bookmarkEnd w:id="138"/>
      <w:r w:rsidRPr="00FF6F8E">
        <w:rPr>
          <w:rFonts w:ascii="Times New Roman" w:eastAsia="Times New Roman" w:hAnsi="Times New Roman" w:cs="Times New Roman"/>
          <w:sz w:val="20"/>
          <w:szCs w:val="20"/>
        </w:rPr>
        <w:t xml:space="preserve"> </w:t>
      </w:r>
    </w:p>
    <w:p w14:paraId="2843DEF7" w14:textId="2067A5F8" w:rsidR="005F4D50" w:rsidRPr="002911C8" w:rsidRDefault="005F4D50" w:rsidP="00434203">
      <w:pPr>
        <w:pStyle w:val="Heading4"/>
      </w:pPr>
      <w:bookmarkStart w:id="139" w:name="_Toc31503677"/>
      <w:r w:rsidRPr="002911C8">
        <w:t xml:space="preserve">Paper Title: </w:t>
      </w:r>
      <w:r w:rsidR="002911C8" w:rsidRPr="002911C8">
        <w:t xml:space="preserve">Assessment of </w:t>
      </w:r>
      <w:r w:rsidR="004F74BA" w:rsidRPr="002911C8">
        <w:t xml:space="preserve">financial risks on </w:t>
      </w:r>
      <w:r w:rsidR="000F3D4A">
        <w:t xml:space="preserve">the </w:t>
      </w:r>
      <w:r w:rsidR="004F74BA" w:rsidRPr="002911C8">
        <w:t>financial performance of conventional banks</w:t>
      </w:r>
      <w:bookmarkEnd w:id="139"/>
    </w:p>
    <w:p w14:paraId="4ECD8465" w14:textId="7B488FA6" w:rsidR="005F4D50" w:rsidRPr="002911C8" w:rsidRDefault="002911C8" w:rsidP="00434203">
      <w:pPr>
        <w:pStyle w:val="Heading4"/>
      </w:pPr>
      <w:bookmarkStart w:id="140" w:name="_Toc31503678"/>
      <w:proofErr w:type="spellStart"/>
      <w:r w:rsidRPr="002911C8">
        <w:t>Snober</w:t>
      </w:r>
      <w:proofErr w:type="spellEnd"/>
      <w:r w:rsidRPr="002911C8">
        <w:t xml:space="preserve"> Javid</w:t>
      </w:r>
      <w:r w:rsidR="005F4D50" w:rsidRPr="002911C8">
        <w:rPr>
          <w:vertAlign w:val="superscript"/>
        </w:rPr>
        <w:t>1</w:t>
      </w:r>
      <w:bookmarkEnd w:id="140"/>
    </w:p>
    <w:p w14:paraId="3D5CFF4B" w14:textId="214D458E" w:rsidR="005F4D50" w:rsidRPr="002911C8" w:rsidRDefault="002911C8" w:rsidP="005F4D50">
      <w:pPr>
        <w:spacing w:after="0" w:line="240" w:lineRule="auto"/>
        <w:rPr>
          <w:rFonts w:cs="Times New Roman"/>
          <w:color w:val="000000"/>
          <w:sz w:val="20"/>
          <w:szCs w:val="20"/>
        </w:rPr>
      </w:pPr>
      <w:r>
        <w:rPr>
          <w:rFonts w:cs="Times New Roman"/>
          <w:color w:val="000000"/>
          <w:sz w:val="20"/>
          <w:szCs w:val="20"/>
        </w:rPr>
        <w:t>University of Central Punjab</w:t>
      </w:r>
      <w:r w:rsidR="005F4D50" w:rsidRPr="002911C8">
        <w:rPr>
          <w:rFonts w:cs="Times New Roman"/>
          <w:color w:val="000000"/>
          <w:sz w:val="20"/>
          <w:szCs w:val="20"/>
        </w:rPr>
        <w:t xml:space="preserve">, Email: </w:t>
      </w:r>
      <w:hyperlink r:id="rId70" w:history="1">
        <w:r w:rsidRPr="002911C8">
          <w:rPr>
            <w:rStyle w:val="Hyperlink"/>
            <w:rFonts w:cs="Times New Roman"/>
            <w:sz w:val="20"/>
            <w:szCs w:val="20"/>
          </w:rPr>
          <w:t>snober.javid@ucp.edu.pk</w:t>
        </w:r>
      </w:hyperlink>
      <w:r w:rsidRPr="002911C8">
        <w:rPr>
          <w:rFonts w:cs="Times New Roman"/>
          <w:color w:val="000000"/>
          <w:sz w:val="20"/>
          <w:szCs w:val="20"/>
        </w:rPr>
        <w:t xml:space="preserve"> </w:t>
      </w:r>
    </w:p>
    <w:p w14:paraId="33BAA99A" w14:textId="77777777" w:rsidR="005F4D50" w:rsidRPr="00FF6F8E" w:rsidRDefault="005F4D50" w:rsidP="005F4D50">
      <w:pPr>
        <w:spacing w:after="0" w:line="240" w:lineRule="auto"/>
        <w:rPr>
          <w:rFonts w:cs="Times New Roman"/>
          <w:color w:val="000000"/>
          <w:sz w:val="12"/>
          <w:szCs w:val="12"/>
        </w:rPr>
      </w:pPr>
    </w:p>
    <w:p w14:paraId="1B094C1E" w14:textId="1EA7A4D0" w:rsidR="005F4D50" w:rsidRPr="00740B65" w:rsidRDefault="00740B65" w:rsidP="005F4D50">
      <w:pPr>
        <w:pBdr>
          <w:top w:val="single" w:sz="4" w:space="1" w:color="auto"/>
          <w:bottom w:val="single" w:sz="4" w:space="1" w:color="auto"/>
        </w:pBdr>
        <w:spacing w:after="0" w:line="240" w:lineRule="auto"/>
        <w:jc w:val="both"/>
        <w:rPr>
          <w:rFonts w:cs="Times New Roman"/>
          <w:color w:val="000000"/>
          <w:sz w:val="20"/>
          <w:szCs w:val="18"/>
        </w:rPr>
      </w:pPr>
      <w:r w:rsidRPr="00740B65">
        <w:rPr>
          <w:rFonts w:cs="Times New Roman"/>
          <w:color w:val="000000"/>
          <w:sz w:val="20"/>
          <w:szCs w:val="18"/>
        </w:rPr>
        <w:t xml:space="preserve">Financial stability and long-term viability of banks become vulnerable by financial risks. All banks face financial risks with the modern progress and development of the global financial market. Therefore, it becomes necessary to judge that these risks had any consequence on </w:t>
      </w:r>
      <w:r w:rsidR="000F3D4A">
        <w:rPr>
          <w:rFonts w:cs="Times New Roman"/>
          <w:color w:val="000000"/>
          <w:sz w:val="20"/>
          <w:szCs w:val="18"/>
        </w:rPr>
        <w:t xml:space="preserve">the </w:t>
      </w:r>
      <w:r w:rsidRPr="00740B65">
        <w:rPr>
          <w:rFonts w:cs="Times New Roman"/>
          <w:color w:val="000000"/>
          <w:sz w:val="20"/>
          <w:szCs w:val="18"/>
        </w:rPr>
        <w:t>bank’s financial performance in order to put into practice good risk management. In Pakistan</w:t>
      </w:r>
      <w:r w:rsidR="000F3D4A">
        <w:rPr>
          <w:rFonts w:cs="Times New Roman"/>
          <w:color w:val="000000"/>
          <w:sz w:val="20"/>
          <w:szCs w:val="18"/>
        </w:rPr>
        <w:t>,</w:t>
      </w:r>
      <w:r w:rsidRPr="00740B65">
        <w:rPr>
          <w:rFonts w:cs="Times New Roman"/>
          <w:color w:val="000000"/>
          <w:sz w:val="20"/>
          <w:szCs w:val="18"/>
        </w:rPr>
        <w:t xml:space="preserve"> there are few studies that have been conducted on the financial risks that affect bank profitability. The purpose of this research is to draw attention </w:t>
      </w:r>
      <w:r w:rsidR="000F3D4A">
        <w:rPr>
          <w:rFonts w:cs="Times New Roman"/>
          <w:color w:val="000000"/>
          <w:sz w:val="20"/>
          <w:szCs w:val="18"/>
        </w:rPr>
        <w:t>to</w:t>
      </w:r>
      <w:r w:rsidRPr="00740B65">
        <w:rPr>
          <w:rFonts w:cs="Times New Roman"/>
          <w:color w:val="000000"/>
          <w:sz w:val="20"/>
          <w:szCs w:val="18"/>
        </w:rPr>
        <w:t xml:space="preserve"> the impact of financial risks on </w:t>
      </w:r>
      <w:r w:rsidR="000F3D4A">
        <w:rPr>
          <w:rFonts w:cs="Times New Roman"/>
          <w:color w:val="000000"/>
          <w:sz w:val="20"/>
          <w:szCs w:val="18"/>
        </w:rPr>
        <w:t xml:space="preserve">the </w:t>
      </w:r>
      <w:r w:rsidRPr="00740B65">
        <w:rPr>
          <w:rFonts w:cs="Times New Roman"/>
          <w:color w:val="000000"/>
          <w:sz w:val="20"/>
          <w:szCs w:val="18"/>
        </w:rPr>
        <w:t>banking financial performance of conventional banks in Pakistan. “Return on Assets (ROA) Return on Equity (ROE)” has been utilized as the proxies to measure the financial performance of banks, Financial risk proxies used as independent variables which include credit risk, interest rate risk, liquidity risk, and controlled variables includes interaction of Credit Risk &amp; Interest Rate Risk, GDP, inflation, bank size</w:t>
      </w:r>
      <w:r w:rsidR="00B373CC">
        <w:rPr>
          <w:rFonts w:cs="Times New Roman"/>
          <w:color w:val="000000"/>
          <w:sz w:val="20"/>
          <w:szCs w:val="18"/>
        </w:rPr>
        <w:t>,</w:t>
      </w:r>
      <w:r w:rsidRPr="00740B65">
        <w:rPr>
          <w:rFonts w:cs="Times New Roman"/>
          <w:color w:val="000000"/>
          <w:sz w:val="20"/>
          <w:szCs w:val="18"/>
        </w:rPr>
        <w:t xml:space="preserve"> and bank capitalization. The results of several studies showed mixed results. Henceforward, the relationship between them is not conclusive. This research relies purely on secondary data. The duration of the study was 2014 to 2018 and </w:t>
      </w:r>
      <w:r w:rsidR="000F3D4A">
        <w:rPr>
          <w:rFonts w:cs="Times New Roman"/>
          <w:color w:val="000000"/>
          <w:sz w:val="20"/>
          <w:szCs w:val="18"/>
        </w:rPr>
        <w:t xml:space="preserve">the </w:t>
      </w:r>
      <w:r w:rsidRPr="00740B65">
        <w:rPr>
          <w:rFonts w:cs="Times New Roman"/>
          <w:color w:val="000000"/>
          <w:sz w:val="20"/>
          <w:szCs w:val="18"/>
        </w:rPr>
        <w:t xml:space="preserve">sample size consists of 22 banks. We applied panel data regression analysis of Generalized Least Square (GLS) with fixed effect and random effect model. The findings of the study showed that Credit risk has </w:t>
      </w:r>
      <w:r w:rsidR="000F3D4A">
        <w:rPr>
          <w:rFonts w:cs="Times New Roman"/>
          <w:color w:val="000000"/>
          <w:sz w:val="20"/>
          <w:szCs w:val="18"/>
        </w:rPr>
        <w:t xml:space="preserve">a </w:t>
      </w:r>
      <w:r w:rsidRPr="00740B65">
        <w:rPr>
          <w:rFonts w:cs="Times New Roman"/>
          <w:color w:val="000000"/>
          <w:sz w:val="20"/>
          <w:szCs w:val="18"/>
        </w:rPr>
        <w:t xml:space="preserve">significantly negative relationship with ROE and ROA. The relationship among Interest rate risk and performance is significant positive but liquidity risk’s impact on both performance measures is insignificant. The regression outcomes for controlled variables show that lagged ROA and Lagged ROE significantly affected both performance measures. The impact of </w:t>
      </w:r>
      <w:r w:rsidR="000F3D4A">
        <w:rPr>
          <w:rFonts w:cs="Times New Roman"/>
          <w:color w:val="000000"/>
          <w:sz w:val="20"/>
          <w:szCs w:val="18"/>
        </w:rPr>
        <w:t xml:space="preserve">the </w:t>
      </w:r>
      <w:r w:rsidRPr="00740B65">
        <w:rPr>
          <w:rFonts w:cs="Times New Roman"/>
          <w:color w:val="000000"/>
          <w:sz w:val="20"/>
          <w:szCs w:val="18"/>
        </w:rPr>
        <w:t>interaction of Credit risk and Interest rate risk on ROA and ROE is negative significant. Bank size ha</w:t>
      </w:r>
      <w:r w:rsidR="000F3D4A">
        <w:rPr>
          <w:rFonts w:cs="Times New Roman"/>
          <w:color w:val="000000"/>
          <w:sz w:val="20"/>
          <w:szCs w:val="18"/>
        </w:rPr>
        <w:t>s</w:t>
      </w:r>
      <w:r w:rsidRPr="00740B65">
        <w:rPr>
          <w:rFonts w:cs="Times New Roman"/>
          <w:color w:val="000000"/>
          <w:sz w:val="20"/>
          <w:szCs w:val="18"/>
        </w:rPr>
        <w:t xml:space="preserve"> </w:t>
      </w:r>
      <w:r w:rsidR="000F3D4A">
        <w:rPr>
          <w:rFonts w:cs="Times New Roman"/>
          <w:color w:val="000000"/>
          <w:sz w:val="20"/>
          <w:szCs w:val="18"/>
        </w:rPr>
        <w:t xml:space="preserve">a </w:t>
      </w:r>
      <w:r w:rsidRPr="00740B65">
        <w:rPr>
          <w:rFonts w:cs="Times New Roman"/>
          <w:color w:val="000000"/>
          <w:sz w:val="20"/>
          <w:szCs w:val="18"/>
        </w:rPr>
        <w:t xml:space="preserve">positive relationship with ROA and ROE. Bank Capital has </w:t>
      </w:r>
      <w:r w:rsidR="000F3D4A">
        <w:rPr>
          <w:rFonts w:cs="Times New Roman"/>
          <w:color w:val="000000"/>
          <w:sz w:val="20"/>
          <w:szCs w:val="18"/>
        </w:rPr>
        <w:t xml:space="preserve">an </w:t>
      </w:r>
      <w:r w:rsidRPr="00740B65">
        <w:rPr>
          <w:rFonts w:cs="Times New Roman"/>
          <w:color w:val="000000"/>
          <w:sz w:val="20"/>
          <w:szCs w:val="18"/>
        </w:rPr>
        <w:t xml:space="preserve">insignificant impact on both ROA and ROE. Whereas, GDP impact on ROA and ROE has </w:t>
      </w:r>
      <w:r w:rsidR="000F3D4A">
        <w:rPr>
          <w:rFonts w:cs="Times New Roman"/>
          <w:color w:val="000000"/>
          <w:sz w:val="20"/>
          <w:szCs w:val="18"/>
        </w:rPr>
        <w:t xml:space="preserve">an </w:t>
      </w:r>
      <w:r w:rsidRPr="00740B65">
        <w:rPr>
          <w:rFonts w:cs="Times New Roman"/>
          <w:color w:val="000000"/>
          <w:sz w:val="20"/>
          <w:szCs w:val="18"/>
        </w:rPr>
        <w:t xml:space="preserve">insignificant relationship. This study will be useful for policymakers </w:t>
      </w:r>
      <w:r w:rsidR="00F67422" w:rsidRPr="00740B65">
        <w:rPr>
          <w:rFonts w:cs="Times New Roman"/>
          <w:color w:val="000000"/>
          <w:sz w:val="20"/>
          <w:szCs w:val="18"/>
        </w:rPr>
        <w:t>and</w:t>
      </w:r>
      <w:r w:rsidRPr="00740B65">
        <w:rPr>
          <w:rFonts w:cs="Times New Roman"/>
          <w:color w:val="000000"/>
          <w:sz w:val="20"/>
          <w:szCs w:val="18"/>
        </w:rPr>
        <w:t xml:space="preserve"> for regulators to avoid systematic risk indirectly by making updated decisions and by making polic</w:t>
      </w:r>
      <w:r w:rsidR="000F3D4A">
        <w:rPr>
          <w:rFonts w:cs="Times New Roman"/>
          <w:color w:val="000000"/>
          <w:sz w:val="20"/>
          <w:szCs w:val="18"/>
        </w:rPr>
        <w:t>i</w:t>
      </w:r>
      <w:r w:rsidRPr="00740B65">
        <w:rPr>
          <w:rFonts w:cs="Times New Roman"/>
          <w:color w:val="000000"/>
          <w:sz w:val="20"/>
          <w:szCs w:val="18"/>
        </w:rPr>
        <w:t xml:space="preserve">es that will provide </w:t>
      </w:r>
      <w:r w:rsidR="000F3D4A">
        <w:rPr>
          <w:rFonts w:cs="Times New Roman"/>
          <w:color w:val="000000"/>
          <w:sz w:val="20"/>
          <w:szCs w:val="18"/>
        </w:rPr>
        <w:t xml:space="preserve">the </w:t>
      </w:r>
      <w:r w:rsidRPr="00740B65">
        <w:rPr>
          <w:rFonts w:cs="Times New Roman"/>
          <w:color w:val="000000"/>
          <w:sz w:val="20"/>
          <w:szCs w:val="18"/>
        </w:rPr>
        <w:t xml:space="preserve">bottom line of the bank. Henceforth, bank supervisors along with banks should build the </w:t>
      </w:r>
      <w:r w:rsidR="00F67422" w:rsidRPr="00740B65">
        <w:rPr>
          <w:rFonts w:cs="Times New Roman"/>
          <w:color w:val="000000"/>
          <w:sz w:val="20"/>
          <w:szCs w:val="18"/>
        </w:rPr>
        <w:t>tradeoff</w:t>
      </w:r>
      <w:r w:rsidR="00F67422">
        <w:rPr>
          <w:rFonts w:cs="Times New Roman"/>
          <w:color w:val="000000"/>
          <w:sz w:val="20"/>
          <w:szCs w:val="18"/>
        </w:rPr>
        <w:t>s</w:t>
      </w:r>
      <w:r w:rsidRPr="00740B65">
        <w:rPr>
          <w:rFonts w:cs="Times New Roman"/>
          <w:color w:val="000000"/>
          <w:sz w:val="20"/>
          <w:szCs w:val="18"/>
        </w:rPr>
        <w:t xml:space="preserve"> among financial performance and financial risk. </w:t>
      </w:r>
    </w:p>
    <w:p w14:paraId="4EB9E633" w14:textId="703B7DA4" w:rsidR="005F4D50" w:rsidRPr="00FF6F8E" w:rsidRDefault="005F4D50" w:rsidP="005F4D50">
      <w:pPr>
        <w:pStyle w:val="Heading3"/>
        <w:spacing w:before="0" w:after="0"/>
        <w:rPr>
          <w:rFonts w:ascii="Times New Roman" w:eastAsia="Times New Roman" w:hAnsi="Times New Roman" w:cs="Times New Roman"/>
          <w:sz w:val="20"/>
          <w:szCs w:val="20"/>
        </w:rPr>
      </w:pPr>
      <w:bookmarkStart w:id="141" w:name="_Toc31503679"/>
      <w:r w:rsidRPr="00FF6F8E">
        <w:rPr>
          <w:rFonts w:ascii="Times New Roman" w:eastAsia="Times New Roman" w:hAnsi="Times New Roman" w:cs="Times New Roman"/>
          <w:sz w:val="20"/>
          <w:szCs w:val="20"/>
        </w:rPr>
        <w:t>Presenter 2:</w:t>
      </w:r>
      <w:bookmarkEnd w:id="141"/>
      <w:r w:rsidRPr="00FF6F8E">
        <w:rPr>
          <w:rFonts w:ascii="Times New Roman" w:eastAsia="Times New Roman" w:hAnsi="Times New Roman" w:cs="Times New Roman"/>
          <w:sz w:val="20"/>
          <w:szCs w:val="20"/>
        </w:rPr>
        <w:t xml:space="preserve"> </w:t>
      </w:r>
    </w:p>
    <w:p w14:paraId="4CC1216C" w14:textId="18BD4216" w:rsidR="005F4D50" w:rsidRPr="00434203" w:rsidRDefault="005F4D50" w:rsidP="005F4D50">
      <w:pPr>
        <w:spacing w:after="0" w:line="240" w:lineRule="auto"/>
        <w:jc w:val="both"/>
        <w:rPr>
          <w:rStyle w:val="Heading4Char"/>
        </w:rPr>
      </w:pPr>
      <w:bookmarkStart w:id="142" w:name="_Toc31503680"/>
      <w:r w:rsidRPr="00434203">
        <w:rPr>
          <w:rStyle w:val="Heading4Char"/>
        </w:rPr>
        <w:t xml:space="preserve">Paper Title: Examining </w:t>
      </w:r>
      <w:r w:rsidR="000F3D4A">
        <w:rPr>
          <w:rStyle w:val="Heading4Char"/>
        </w:rPr>
        <w:t xml:space="preserve">the </w:t>
      </w:r>
      <w:r w:rsidRPr="00434203">
        <w:rPr>
          <w:rStyle w:val="Heading4Char"/>
        </w:rPr>
        <w:t>etiological connection between antisocial behavior and moral disengagement: Evidence from</w:t>
      </w:r>
      <w:bookmarkEnd w:id="142"/>
      <w:r w:rsidRPr="00FF6F8E">
        <w:rPr>
          <w:rFonts w:cs="Times New Roman"/>
          <w:b/>
          <w:sz w:val="20"/>
          <w:szCs w:val="18"/>
        </w:rPr>
        <w:t xml:space="preserve"> </w:t>
      </w:r>
      <w:r w:rsidR="000F3D4A">
        <w:rPr>
          <w:rFonts w:cs="Times New Roman"/>
          <w:b/>
          <w:sz w:val="20"/>
          <w:szCs w:val="18"/>
        </w:rPr>
        <w:t xml:space="preserve">the </w:t>
      </w:r>
      <w:r w:rsidR="004F74BA" w:rsidRPr="00434203">
        <w:rPr>
          <w:rStyle w:val="Heading4Char"/>
        </w:rPr>
        <w:t xml:space="preserve">tourism and hospitality </w:t>
      </w:r>
      <w:r w:rsidRPr="00434203">
        <w:rPr>
          <w:rStyle w:val="Heading4Char"/>
        </w:rPr>
        <w:t>sector</w:t>
      </w:r>
    </w:p>
    <w:p w14:paraId="282BFF7B" w14:textId="36625EFC" w:rsidR="005F4D50" w:rsidRPr="00C64DF5" w:rsidRDefault="00C64DF5" w:rsidP="00434203">
      <w:pPr>
        <w:pStyle w:val="Heading4"/>
      </w:pPr>
      <w:bookmarkStart w:id="143" w:name="_Toc31503681"/>
      <w:proofErr w:type="spellStart"/>
      <w:proofErr w:type="gramStart"/>
      <w:r w:rsidRPr="00C64DF5">
        <w:t>Dr.Ahmad</w:t>
      </w:r>
      <w:proofErr w:type="spellEnd"/>
      <w:proofErr w:type="gramEnd"/>
      <w:r w:rsidRPr="00C64DF5">
        <w:t xml:space="preserve"> Raza Bilal</w:t>
      </w:r>
      <w:r w:rsidRPr="00C64DF5">
        <w:rPr>
          <w:rStyle w:val="FootnoteReference"/>
          <w:rFonts w:cs="Times New Roman"/>
          <w:color w:val="000000"/>
          <w:szCs w:val="20"/>
        </w:rPr>
        <w:t>1</w:t>
      </w:r>
      <w:r w:rsidRPr="00C64DF5">
        <w:t>, Saba Sabir</w:t>
      </w:r>
      <w:r>
        <w:rPr>
          <w:rStyle w:val="FootnoteReference"/>
          <w:rFonts w:cs="Times New Roman"/>
          <w:color w:val="000000"/>
          <w:szCs w:val="20"/>
        </w:rPr>
        <w:t>2</w:t>
      </w:r>
      <w:bookmarkEnd w:id="143"/>
    </w:p>
    <w:p w14:paraId="3AF4E3F5" w14:textId="167787F9" w:rsidR="005F4D50" w:rsidRPr="00642542" w:rsidRDefault="00642542" w:rsidP="005F4D50">
      <w:pPr>
        <w:spacing w:after="0" w:line="240" w:lineRule="auto"/>
        <w:jc w:val="both"/>
        <w:rPr>
          <w:rFonts w:cs="Times New Roman"/>
          <w:color w:val="000000"/>
          <w:sz w:val="20"/>
          <w:szCs w:val="20"/>
        </w:rPr>
      </w:pPr>
      <w:proofErr w:type="spellStart"/>
      <w:r w:rsidRPr="00642542">
        <w:rPr>
          <w:rFonts w:cs="Times New Roman"/>
          <w:color w:val="000000"/>
          <w:sz w:val="20"/>
          <w:szCs w:val="20"/>
        </w:rPr>
        <w:t>Sohar</w:t>
      </w:r>
      <w:proofErr w:type="spellEnd"/>
      <w:r w:rsidRPr="00642542">
        <w:rPr>
          <w:rFonts w:cs="Times New Roman"/>
          <w:color w:val="000000"/>
          <w:sz w:val="20"/>
          <w:szCs w:val="20"/>
        </w:rPr>
        <w:t xml:space="preserve"> University Oman</w:t>
      </w:r>
      <w:r w:rsidR="005F4D50" w:rsidRPr="00642542">
        <w:rPr>
          <w:rFonts w:cs="Times New Roman"/>
          <w:color w:val="000000"/>
          <w:sz w:val="20"/>
          <w:szCs w:val="20"/>
        </w:rPr>
        <w:t xml:space="preserve">, Email: </w:t>
      </w:r>
      <w:hyperlink r:id="rId71" w:history="1">
        <w:r w:rsidRPr="00642542">
          <w:rPr>
            <w:rStyle w:val="Hyperlink"/>
            <w:rFonts w:cs="Times New Roman"/>
            <w:sz w:val="20"/>
            <w:szCs w:val="20"/>
          </w:rPr>
          <w:t>saba.mirza755@gmail.com</w:t>
        </w:r>
      </w:hyperlink>
      <w:r w:rsidRPr="00642542">
        <w:rPr>
          <w:rFonts w:cs="Times New Roman"/>
          <w:color w:val="000000"/>
          <w:sz w:val="20"/>
          <w:szCs w:val="20"/>
        </w:rPr>
        <w:t xml:space="preserve"> </w:t>
      </w:r>
    </w:p>
    <w:p w14:paraId="5FD9F269" w14:textId="77777777" w:rsidR="005F4D50" w:rsidRPr="003A3E64" w:rsidRDefault="005F4D50" w:rsidP="005F4D50">
      <w:pPr>
        <w:spacing w:after="0" w:line="240" w:lineRule="auto"/>
        <w:jc w:val="both"/>
        <w:rPr>
          <w:rFonts w:cs="Times New Roman"/>
          <w:color w:val="000000"/>
          <w:sz w:val="2"/>
          <w:szCs w:val="2"/>
        </w:rPr>
      </w:pPr>
    </w:p>
    <w:p w14:paraId="1D10F76A" w14:textId="3A81FF2F" w:rsidR="00642542" w:rsidRPr="00642542" w:rsidRDefault="00642542" w:rsidP="00642542">
      <w:pPr>
        <w:pBdr>
          <w:top w:val="single" w:sz="4" w:space="1" w:color="auto"/>
          <w:bottom w:val="single" w:sz="4" w:space="1" w:color="auto"/>
        </w:pBdr>
        <w:spacing w:after="0" w:line="240" w:lineRule="auto"/>
        <w:jc w:val="both"/>
        <w:rPr>
          <w:rFonts w:cs="Times New Roman"/>
          <w:color w:val="000000"/>
          <w:sz w:val="20"/>
          <w:szCs w:val="18"/>
        </w:rPr>
      </w:pPr>
      <w:r w:rsidRPr="00642542">
        <w:rPr>
          <w:rFonts w:cs="Times New Roman"/>
          <w:color w:val="000000"/>
          <w:sz w:val="20"/>
          <w:szCs w:val="18"/>
        </w:rPr>
        <w:t xml:space="preserve">The worst economic crises since the great financial distress have still depression aftershocks. Few economists have argued that irrational exuberance of short-term investors, complex regulatory framework and involvement of banks’ treasuries in financial wagering are responsible for this incessant financial instability. Another thought of economists has argued that the consequences of the internal market process that allowed fragility to build over time </w:t>
      </w:r>
      <w:r w:rsidR="000F3D4A">
        <w:rPr>
          <w:rFonts w:cs="Times New Roman"/>
          <w:color w:val="000000"/>
          <w:sz w:val="20"/>
          <w:szCs w:val="18"/>
        </w:rPr>
        <w:t>are</w:t>
      </w:r>
      <w:r w:rsidRPr="00642542">
        <w:rPr>
          <w:rFonts w:cs="Times New Roman"/>
          <w:color w:val="000000"/>
          <w:sz w:val="20"/>
          <w:szCs w:val="18"/>
        </w:rPr>
        <w:t xml:space="preserve"> liable for persistent systemic risk. In this paper, we focus on the shift and expansion of </w:t>
      </w:r>
      <w:r w:rsidR="000F3D4A">
        <w:rPr>
          <w:rFonts w:cs="Times New Roman"/>
          <w:color w:val="000000"/>
          <w:sz w:val="20"/>
          <w:szCs w:val="18"/>
        </w:rPr>
        <w:t xml:space="preserve">the </w:t>
      </w:r>
      <w:r w:rsidRPr="00642542">
        <w:rPr>
          <w:rFonts w:cs="Times New Roman"/>
          <w:color w:val="000000"/>
          <w:sz w:val="20"/>
          <w:szCs w:val="18"/>
        </w:rPr>
        <w:t xml:space="preserve">shadow banking system and what consequences are creating financial fragility. Engaging with emergent theories of shadow banking, we investigate its structural role of capital allocation and credit creation in </w:t>
      </w:r>
      <w:r w:rsidR="000F3D4A">
        <w:rPr>
          <w:rFonts w:cs="Times New Roman"/>
          <w:color w:val="000000"/>
          <w:sz w:val="20"/>
          <w:szCs w:val="18"/>
        </w:rPr>
        <w:t xml:space="preserve">the </w:t>
      </w:r>
      <w:r w:rsidRPr="00642542">
        <w:rPr>
          <w:rFonts w:cs="Times New Roman"/>
          <w:color w:val="000000"/>
          <w:sz w:val="20"/>
          <w:szCs w:val="18"/>
        </w:rPr>
        <w:t>emerging market</w:t>
      </w:r>
      <w:r w:rsidR="000F3D4A">
        <w:rPr>
          <w:rFonts w:cs="Times New Roman"/>
          <w:color w:val="000000"/>
          <w:sz w:val="20"/>
          <w:szCs w:val="18"/>
        </w:rPr>
        <w:t>s</w:t>
      </w:r>
      <w:r w:rsidRPr="00642542">
        <w:rPr>
          <w:rFonts w:cs="Times New Roman"/>
          <w:color w:val="000000"/>
          <w:sz w:val="20"/>
          <w:szCs w:val="18"/>
        </w:rPr>
        <w:t xml:space="preserve">. We used annual data during the 2009–2018 period to test the short-term fluctuation and long-term equilibrium between </w:t>
      </w:r>
      <w:r w:rsidR="000F3D4A">
        <w:rPr>
          <w:rFonts w:cs="Times New Roman"/>
          <w:color w:val="000000"/>
          <w:sz w:val="20"/>
          <w:szCs w:val="18"/>
        </w:rPr>
        <w:t xml:space="preserve">the </w:t>
      </w:r>
      <w:r w:rsidRPr="00642542">
        <w:rPr>
          <w:rFonts w:cs="Times New Roman"/>
          <w:color w:val="000000"/>
          <w:sz w:val="20"/>
          <w:szCs w:val="18"/>
        </w:rPr>
        <w:t xml:space="preserve">expansion velocity of shadow banking and financial fragility. Co-integration analysis and ECM are used to identify the degree of data sensitivity, its deviation from equilibrium in the long-term and the error, influences in its short-run dynamics. Our results traced long-term equilibrium among four variables of shadow banking as for signs of </w:t>
      </w:r>
      <w:r w:rsidR="000F3D4A">
        <w:rPr>
          <w:rFonts w:cs="Times New Roman"/>
          <w:color w:val="000000"/>
          <w:sz w:val="20"/>
          <w:szCs w:val="18"/>
        </w:rPr>
        <w:t xml:space="preserve">the </w:t>
      </w:r>
      <w:r w:rsidRPr="00642542">
        <w:rPr>
          <w:rFonts w:cs="Times New Roman"/>
          <w:color w:val="000000"/>
          <w:sz w:val="20"/>
          <w:szCs w:val="18"/>
        </w:rPr>
        <w:t xml:space="preserve">coefficient. Leasing companies, investment finance companies and Modaraba are reported positive financial segments that faster the growth of shadow banking and its consequent higher financial fragility. In line with findings, we argue that shadow banking is seen as the organic institutional infrastructure of </w:t>
      </w:r>
      <w:r w:rsidR="000F3D4A">
        <w:rPr>
          <w:rFonts w:cs="Times New Roman"/>
          <w:color w:val="000000"/>
          <w:sz w:val="20"/>
          <w:szCs w:val="18"/>
        </w:rPr>
        <w:t xml:space="preserve">the </w:t>
      </w:r>
      <w:r w:rsidRPr="00642542">
        <w:rPr>
          <w:rFonts w:cs="Times New Roman"/>
          <w:color w:val="000000"/>
          <w:sz w:val="20"/>
          <w:szCs w:val="18"/>
        </w:rPr>
        <w:t xml:space="preserve">financial system to support debt creation and resilient market-based financing that would favor balanced economic growth. </w:t>
      </w:r>
    </w:p>
    <w:p w14:paraId="06BB534A" w14:textId="2F20349F" w:rsidR="0031635C" w:rsidRPr="00FF6F8E" w:rsidRDefault="0031635C" w:rsidP="0031635C">
      <w:pPr>
        <w:pStyle w:val="Heading3"/>
        <w:spacing w:before="0" w:after="0"/>
        <w:rPr>
          <w:rFonts w:ascii="Times New Roman" w:eastAsia="Times New Roman" w:hAnsi="Times New Roman" w:cs="Times New Roman"/>
          <w:sz w:val="20"/>
          <w:szCs w:val="20"/>
        </w:rPr>
      </w:pPr>
      <w:bookmarkStart w:id="144" w:name="_Toc31503682"/>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w:t>
      </w:r>
      <w:r w:rsidRPr="00FF6F8E">
        <w:rPr>
          <w:rFonts w:ascii="Times New Roman" w:eastAsia="Times New Roman" w:hAnsi="Times New Roman" w:cs="Times New Roman"/>
          <w:sz w:val="20"/>
          <w:szCs w:val="20"/>
        </w:rPr>
        <w:t>:</w:t>
      </w:r>
      <w:bookmarkEnd w:id="144"/>
      <w:r w:rsidRPr="00FF6F8E">
        <w:rPr>
          <w:rFonts w:ascii="Times New Roman" w:eastAsia="Times New Roman" w:hAnsi="Times New Roman" w:cs="Times New Roman"/>
          <w:sz w:val="20"/>
          <w:szCs w:val="20"/>
        </w:rPr>
        <w:t xml:space="preserve"> </w:t>
      </w:r>
    </w:p>
    <w:p w14:paraId="5B76E764" w14:textId="77777777" w:rsidR="0031635C" w:rsidRPr="000F60A0" w:rsidRDefault="0031635C" w:rsidP="00434203">
      <w:pPr>
        <w:pStyle w:val="Heading4"/>
      </w:pPr>
      <w:bookmarkStart w:id="145" w:name="_Toc31503683"/>
      <w:r w:rsidRPr="000F60A0">
        <w:t>Paper Title: Impact of Capital ratios on Portfolio Risk of Banks: Empirical Evidence from Commercial Banks</w:t>
      </w:r>
      <w:bookmarkEnd w:id="145"/>
    </w:p>
    <w:p w14:paraId="7B97D94A" w14:textId="77777777" w:rsidR="0031635C" w:rsidRPr="00E74C62" w:rsidRDefault="0031635C" w:rsidP="00434203">
      <w:pPr>
        <w:pStyle w:val="Heading4"/>
      </w:pPr>
      <w:bookmarkStart w:id="146" w:name="_Toc31503684"/>
      <w:r w:rsidRPr="00E74C62">
        <w:t>Faisal Abbas</w:t>
      </w:r>
      <w:r w:rsidRPr="00E74C62">
        <w:rPr>
          <w:vertAlign w:val="superscript"/>
        </w:rPr>
        <w:t>1</w:t>
      </w:r>
      <w:bookmarkEnd w:id="146"/>
    </w:p>
    <w:p w14:paraId="0B77F6A7" w14:textId="77777777" w:rsidR="0031635C" w:rsidRPr="00E74C62" w:rsidRDefault="0031635C" w:rsidP="0031635C">
      <w:pPr>
        <w:spacing w:after="0" w:line="240" w:lineRule="auto"/>
        <w:jc w:val="both"/>
        <w:rPr>
          <w:rFonts w:cs="Times New Roman"/>
          <w:color w:val="0563C1" w:themeColor="hyperlink"/>
          <w:sz w:val="20"/>
          <w:szCs w:val="20"/>
          <w:u w:val="single"/>
        </w:rPr>
      </w:pPr>
      <w:r w:rsidRPr="00E74C62">
        <w:rPr>
          <w:rFonts w:cs="Times New Roman"/>
          <w:color w:val="000000"/>
          <w:sz w:val="20"/>
          <w:szCs w:val="20"/>
        </w:rPr>
        <w:t xml:space="preserve">The University of Lahore; Email: </w:t>
      </w:r>
      <w:hyperlink r:id="rId72" w:history="1">
        <w:r w:rsidRPr="00E74C62">
          <w:rPr>
            <w:rStyle w:val="Hyperlink"/>
            <w:rFonts w:cs="Times New Roman"/>
            <w:sz w:val="20"/>
            <w:szCs w:val="20"/>
          </w:rPr>
          <w:t>faisalabbaspcc@gmail.com</w:t>
        </w:r>
      </w:hyperlink>
      <w:r w:rsidRPr="00E74C62">
        <w:rPr>
          <w:rFonts w:cs="Times New Roman"/>
          <w:color w:val="000000"/>
          <w:sz w:val="20"/>
          <w:szCs w:val="20"/>
        </w:rPr>
        <w:t xml:space="preserve"> </w:t>
      </w:r>
      <w:r w:rsidRPr="00E74C62">
        <w:rPr>
          <w:rStyle w:val="Hyperlink"/>
          <w:rFonts w:cs="Times New Roman"/>
          <w:sz w:val="20"/>
          <w:szCs w:val="20"/>
        </w:rPr>
        <w:t xml:space="preserve"> </w:t>
      </w:r>
    </w:p>
    <w:p w14:paraId="143E276F" w14:textId="77777777" w:rsidR="0031635C" w:rsidRPr="000F60A0" w:rsidRDefault="0031635C" w:rsidP="0031635C">
      <w:pPr>
        <w:pBdr>
          <w:top w:val="single" w:sz="4" w:space="1" w:color="auto"/>
          <w:bottom w:val="single" w:sz="4" w:space="1" w:color="auto"/>
        </w:pBdr>
        <w:spacing w:after="0" w:line="240" w:lineRule="auto"/>
        <w:jc w:val="both"/>
        <w:rPr>
          <w:rFonts w:cs="Times New Roman"/>
          <w:color w:val="000000"/>
          <w:sz w:val="20"/>
          <w:szCs w:val="18"/>
        </w:rPr>
      </w:pPr>
      <w:r w:rsidRPr="000F60A0">
        <w:rPr>
          <w:rFonts w:cs="Times New Roman"/>
          <w:color w:val="000000"/>
          <w:sz w:val="20"/>
          <w:szCs w:val="18"/>
        </w:rPr>
        <w:t xml:space="preserve">This study used panel data over the period ranging between 2002 and 2018 to investigate the ‎relationship between total capital ratio, risk-based capital ratio, capital buffer ratio and ‎portfolio risk during, before and post-crisis period of US insured commercial banks. The ‎overall results show that the total capital ratio, total risk-based capital ratio, and risk ratio are ‎positively related. The change in risk against total capital ratio is lower during and post-crisis ‎periods. However, the influence of risk-based capital ratio and capital buffer ratio is negative ‎and more pronounced in post-crisis than before-crisis period. Results show an insignificant ‎relationship between risk and total capital ratio except for low-liquid banks. The high-liquid ‎banks risk-based capital ratio and capital buffer </w:t>
      </w:r>
      <w:r w:rsidRPr="000F60A0">
        <w:rPr>
          <w:rFonts w:cs="Times New Roman"/>
          <w:color w:val="000000"/>
          <w:sz w:val="20"/>
          <w:szCs w:val="18"/>
        </w:rPr>
        <w:lastRenderedPageBreak/>
        <w:t>ratio cause risk reduction whereas low-liquid ‎banks increase their total capital ratio with the increase in risk. The results have economic ‎implications for regulators to formulate policies. ‎</w:t>
      </w:r>
    </w:p>
    <w:p w14:paraId="6F4CE0BC" w14:textId="3436CC2D" w:rsidR="005F4D50" w:rsidRPr="00FF6F8E" w:rsidRDefault="005F4D50" w:rsidP="005F4D50">
      <w:pPr>
        <w:pStyle w:val="Heading3"/>
        <w:spacing w:before="0" w:after="0"/>
        <w:rPr>
          <w:rFonts w:ascii="Times New Roman" w:eastAsia="Times New Roman" w:hAnsi="Times New Roman" w:cs="Times New Roman"/>
          <w:sz w:val="20"/>
          <w:szCs w:val="20"/>
        </w:rPr>
      </w:pPr>
      <w:bookmarkStart w:id="147" w:name="_Toc31503685"/>
      <w:r w:rsidRPr="00FF6F8E">
        <w:rPr>
          <w:rFonts w:ascii="Times New Roman" w:eastAsia="Times New Roman" w:hAnsi="Times New Roman" w:cs="Times New Roman"/>
          <w:sz w:val="20"/>
          <w:szCs w:val="20"/>
        </w:rPr>
        <w:t xml:space="preserve">Presenter </w:t>
      </w:r>
      <w:r w:rsidR="0031635C">
        <w:rPr>
          <w:rFonts w:ascii="Times New Roman" w:eastAsia="Times New Roman" w:hAnsi="Times New Roman" w:cs="Times New Roman"/>
          <w:sz w:val="20"/>
          <w:szCs w:val="20"/>
        </w:rPr>
        <w:t>4</w:t>
      </w:r>
      <w:r w:rsidRPr="00FF6F8E">
        <w:rPr>
          <w:rFonts w:ascii="Times New Roman" w:eastAsia="Times New Roman" w:hAnsi="Times New Roman" w:cs="Times New Roman"/>
          <w:sz w:val="20"/>
          <w:szCs w:val="20"/>
        </w:rPr>
        <w:t>:</w:t>
      </w:r>
      <w:bookmarkEnd w:id="147"/>
      <w:r w:rsidRPr="00FF6F8E">
        <w:rPr>
          <w:rFonts w:ascii="Times New Roman" w:eastAsia="Times New Roman" w:hAnsi="Times New Roman" w:cs="Times New Roman"/>
          <w:sz w:val="20"/>
          <w:szCs w:val="20"/>
        </w:rPr>
        <w:t xml:space="preserve"> </w:t>
      </w:r>
    </w:p>
    <w:p w14:paraId="735688D3" w14:textId="1C0D859F" w:rsidR="005F4D50" w:rsidRPr="007E65D8" w:rsidRDefault="005F4D50" w:rsidP="00434203">
      <w:pPr>
        <w:pStyle w:val="Heading4"/>
      </w:pPr>
      <w:bookmarkStart w:id="148" w:name="_Toc31503686"/>
      <w:r w:rsidRPr="007E65D8">
        <w:t xml:space="preserve">Paper Title: </w:t>
      </w:r>
      <w:r w:rsidR="007E65D8" w:rsidRPr="007E65D8">
        <w:t>Role of ESG Disclosure in Determining Investment Allocation Decision: An Individual Investor</w:t>
      </w:r>
      <w:r w:rsidR="007E65D8">
        <w:rPr>
          <w:rFonts w:ascii="Roboto Condensed" w:hAnsi="Roboto Condensed"/>
        </w:rPr>
        <w:t xml:space="preserve"> </w:t>
      </w:r>
      <w:r w:rsidR="007E65D8" w:rsidRPr="007E65D8">
        <w:t>Perspective</w:t>
      </w:r>
      <w:bookmarkEnd w:id="148"/>
    </w:p>
    <w:p w14:paraId="59CC02A8" w14:textId="2563D80B" w:rsidR="005F4D50" w:rsidRPr="004F74BA" w:rsidRDefault="007E65D8" w:rsidP="00434203">
      <w:pPr>
        <w:pStyle w:val="Heading4"/>
      </w:pPr>
      <w:bookmarkStart w:id="149" w:name="_Toc31503687"/>
      <w:r w:rsidRPr="007E65D8">
        <w:t>Muhammad Naveed</w:t>
      </w:r>
      <w:r w:rsidR="005F4D50" w:rsidRPr="004F74BA">
        <w:t>1</w:t>
      </w:r>
      <w:bookmarkEnd w:id="149"/>
    </w:p>
    <w:p w14:paraId="028ED88D" w14:textId="7E1EE8BC" w:rsidR="005F4D50" w:rsidRPr="007E65D8" w:rsidRDefault="007E65D8" w:rsidP="005F4D50">
      <w:pPr>
        <w:spacing w:after="0" w:line="240" w:lineRule="auto"/>
        <w:rPr>
          <w:rFonts w:cs="Times New Roman"/>
          <w:color w:val="000000"/>
          <w:sz w:val="20"/>
          <w:szCs w:val="20"/>
        </w:rPr>
      </w:pPr>
      <w:proofErr w:type="spellStart"/>
      <w:r w:rsidRPr="007E65D8">
        <w:rPr>
          <w:rFonts w:cs="Times New Roman"/>
          <w:color w:val="000000"/>
          <w:sz w:val="20"/>
          <w:szCs w:val="20"/>
        </w:rPr>
        <w:t>Baharia</w:t>
      </w:r>
      <w:proofErr w:type="spellEnd"/>
      <w:r w:rsidRPr="007E65D8">
        <w:rPr>
          <w:rFonts w:cs="Times New Roman"/>
          <w:color w:val="000000"/>
          <w:sz w:val="20"/>
          <w:szCs w:val="20"/>
        </w:rPr>
        <w:t xml:space="preserve"> University</w:t>
      </w:r>
      <w:r w:rsidR="00383E54">
        <w:rPr>
          <w:rFonts w:cs="Times New Roman"/>
          <w:color w:val="000000"/>
          <w:sz w:val="20"/>
          <w:szCs w:val="20"/>
        </w:rPr>
        <w:t>;</w:t>
      </w:r>
      <w:r w:rsidR="005F4D50" w:rsidRPr="007E65D8">
        <w:rPr>
          <w:rFonts w:cs="Times New Roman"/>
          <w:color w:val="000000"/>
          <w:sz w:val="20"/>
          <w:szCs w:val="20"/>
        </w:rPr>
        <w:t xml:space="preserve"> Email: </w:t>
      </w:r>
      <w:hyperlink r:id="rId73" w:history="1">
        <w:r w:rsidRPr="007E65D8">
          <w:rPr>
            <w:rStyle w:val="Hyperlink"/>
            <w:rFonts w:cs="Times New Roman"/>
            <w:sz w:val="20"/>
            <w:szCs w:val="20"/>
          </w:rPr>
          <w:t>muhammad.naveed@lbs.uol.edu.pk</w:t>
        </w:r>
      </w:hyperlink>
      <w:r w:rsidRPr="007E65D8">
        <w:rPr>
          <w:rFonts w:cs="Times New Roman"/>
          <w:color w:val="000000"/>
          <w:sz w:val="20"/>
          <w:szCs w:val="20"/>
        </w:rPr>
        <w:t xml:space="preserve"> </w:t>
      </w:r>
    </w:p>
    <w:p w14:paraId="3D1653D1" w14:textId="6407B2A7" w:rsidR="005F4D50" w:rsidRPr="00391DCC" w:rsidRDefault="007E65D8" w:rsidP="005F4D50">
      <w:pPr>
        <w:pBdr>
          <w:top w:val="single" w:sz="4" w:space="1" w:color="auto"/>
          <w:bottom w:val="single" w:sz="4" w:space="1" w:color="auto"/>
        </w:pBdr>
        <w:spacing w:after="0" w:line="240" w:lineRule="auto"/>
        <w:jc w:val="both"/>
        <w:rPr>
          <w:rFonts w:cs="Times New Roman"/>
          <w:color w:val="000000"/>
          <w:sz w:val="20"/>
          <w:szCs w:val="18"/>
        </w:rPr>
      </w:pPr>
      <w:r w:rsidRPr="007E65D8">
        <w:rPr>
          <w:rFonts w:cs="Times New Roman"/>
          <w:color w:val="000000"/>
          <w:sz w:val="20"/>
          <w:szCs w:val="18"/>
        </w:rPr>
        <w:t>Besides financial disclosure, there is a rising surge of reporting environmental, social and governance (ESG) information in emerging countries. The ESG disclosure intended to fulfill the information needs of all the company’s stockholders, particularly the investors. This study intends to determine how individual investors materialize ESG information into their investment allocation decision. Moreover, to examine the information dimension having a more prudent impact on their investment allocation decision. The primary data was collected through a structured survey from 220 novices and experienced individual investors actively involved in the stock market trading Pakistan stock exchange (PSX). The predictive power of the deduced model is determined through covariance-based structural equation modeling. The findings of the study suggest that on average, the ESG predicts the individual investor’s asset allocation decision in the context of the Pakistan stock exchange (PSX). Also, it is ascertained that the environment and governance had more magnitude than social information. Moreover, both novice and experienced consider the decision usefulness of ESG disclosure while making investment allocation decisions. The proposed model is novel and offers insight for companies listed on Pakistan stock exchange to pay more attention to ESG disclosure practices. Moreover, investors, particularly individual investors, by incorporating ESG information, can make a more informed and rational investment allocation decision.</w:t>
      </w:r>
    </w:p>
    <w:p w14:paraId="5DE68AAE" w14:textId="51381A28" w:rsidR="005F4D50" w:rsidRPr="00FF6F8E" w:rsidRDefault="005F4D50" w:rsidP="005F4D50">
      <w:pPr>
        <w:pStyle w:val="Heading3"/>
        <w:spacing w:before="0" w:after="0"/>
        <w:rPr>
          <w:rFonts w:ascii="Times New Roman" w:eastAsia="Times New Roman" w:hAnsi="Times New Roman" w:cs="Times New Roman"/>
          <w:sz w:val="20"/>
          <w:szCs w:val="20"/>
        </w:rPr>
      </w:pPr>
      <w:bookmarkStart w:id="150" w:name="_Toc3150368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5</w:t>
      </w:r>
      <w:r w:rsidRPr="00FF6F8E">
        <w:rPr>
          <w:rFonts w:ascii="Times New Roman" w:eastAsia="Times New Roman" w:hAnsi="Times New Roman" w:cs="Times New Roman"/>
          <w:sz w:val="20"/>
          <w:szCs w:val="20"/>
        </w:rPr>
        <w:t>:</w:t>
      </w:r>
      <w:bookmarkEnd w:id="150"/>
      <w:r w:rsidRPr="00FF6F8E">
        <w:rPr>
          <w:rFonts w:ascii="Times New Roman" w:eastAsia="Times New Roman" w:hAnsi="Times New Roman" w:cs="Times New Roman"/>
          <w:sz w:val="20"/>
          <w:szCs w:val="20"/>
        </w:rPr>
        <w:t xml:space="preserve"> </w:t>
      </w:r>
    </w:p>
    <w:p w14:paraId="70631D0F" w14:textId="28278AEA" w:rsidR="005F4D50" w:rsidRPr="00BB1D57" w:rsidRDefault="005F4D50" w:rsidP="00434203">
      <w:pPr>
        <w:pStyle w:val="Heading4"/>
      </w:pPr>
      <w:bookmarkStart w:id="151" w:name="_Toc31503689"/>
      <w:r w:rsidRPr="00BB1D57">
        <w:t>Paper</w:t>
      </w:r>
      <w:r w:rsidRPr="00BB1D57">
        <w:rPr>
          <w:rFonts w:eastAsia="Times New Roman"/>
        </w:rPr>
        <w:t xml:space="preserve"> </w:t>
      </w:r>
      <w:r w:rsidRPr="00BB1D57">
        <w:t xml:space="preserve">Title: </w:t>
      </w:r>
      <w:r w:rsidR="001E5343" w:rsidRPr="00BB1D57">
        <w:t xml:space="preserve">value relevance of accounting information in </w:t>
      </w:r>
      <w:r w:rsidR="000F3D4A">
        <w:t xml:space="preserve">the </w:t>
      </w:r>
      <w:r w:rsidR="001E5343" w:rsidRPr="00BB1D57">
        <w:t>chemical and pharmaceutical sectors of</w:t>
      </w:r>
      <w:r w:rsidR="001E5343" w:rsidRPr="001E5343">
        <w:rPr>
          <w:rFonts w:ascii="Roboto Condensed" w:hAnsi="Roboto Condensed"/>
        </w:rPr>
        <w:t xml:space="preserve"> </w:t>
      </w:r>
      <w:r w:rsidR="001E5343" w:rsidRPr="00BB1D57">
        <w:t>Pakistan</w:t>
      </w:r>
      <w:bookmarkEnd w:id="151"/>
    </w:p>
    <w:p w14:paraId="255EBF36" w14:textId="6857FF9A" w:rsidR="005F4D50" w:rsidRPr="001E5343" w:rsidRDefault="001E5343" w:rsidP="00434203">
      <w:pPr>
        <w:pStyle w:val="Heading4"/>
      </w:pPr>
      <w:bookmarkStart w:id="152" w:name="_Toc31503690"/>
      <w:r w:rsidRPr="001E5343">
        <w:t>Farah Naz</w:t>
      </w:r>
      <w:r w:rsidRPr="004F74BA">
        <w:t>1</w:t>
      </w:r>
      <w:r w:rsidRPr="001E5343">
        <w:t xml:space="preserve">, </w:t>
      </w:r>
      <w:proofErr w:type="spellStart"/>
      <w:r w:rsidRPr="001E5343">
        <w:t>Ramisha</w:t>
      </w:r>
      <w:proofErr w:type="spellEnd"/>
      <w:r w:rsidRPr="001E5343">
        <w:t xml:space="preserve"> Faisal</w:t>
      </w:r>
      <w:r w:rsidRPr="004F74BA">
        <w:t>2</w:t>
      </w:r>
      <w:bookmarkEnd w:id="152"/>
      <w:r w:rsidRPr="004F74BA">
        <w:t xml:space="preserve"> </w:t>
      </w:r>
    </w:p>
    <w:p w14:paraId="3EDA50B6" w14:textId="6974AB86" w:rsidR="005F4D50" w:rsidRPr="001E5343" w:rsidRDefault="001E5343" w:rsidP="005F4D50">
      <w:pPr>
        <w:spacing w:after="0" w:line="240" w:lineRule="auto"/>
        <w:jc w:val="both"/>
        <w:rPr>
          <w:rFonts w:cs="Times New Roman"/>
          <w:color w:val="000000"/>
          <w:sz w:val="20"/>
          <w:szCs w:val="20"/>
        </w:rPr>
      </w:pPr>
      <w:r w:rsidRPr="001E5343">
        <w:rPr>
          <w:rFonts w:cs="Times New Roman"/>
          <w:color w:val="000000"/>
          <w:sz w:val="20"/>
          <w:szCs w:val="20"/>
        </w:rPr>
        <w:t>Kinnaird College for Women, Lahore;</w:t>
      </w:r>
      <w:r w:rsidR="005F4D50" w:rsidRPr="001E5343">
        <w:rPr>
          <w:rFonts w:cs="Times New Roman"/>
          <w:color w:val="000000"/>
          <w:sz w:val="20"/>
          <w:szCs w:val="20"/>
        </w:rPr>
        <w:t xml:space="preserve"> Email: </w:t>
      </w:r>
      <w:hyperlink r:id="rId74" w:history="1">
        <w:r w:rsidRPr="001E5343">
          <w:rPr>
            <w:rStyle w:val="Hyperlink"/>
            <w:rFonts w:cs="Times New Roman"/>
            <w:sz w:val="20"/>
            <w:szCs w:val="20"/>
          </w:rPr>
          <w:t>farah.naz@kinnaird.edu.pk</w:t>
        </w:r>
      </w:hyperlink>
      <w:r w:rsidRPr="001E5343">
        <w:rPr>
          <w:rFonts w:cs="Times New Roman"/>
          <w:color w:val="000000"/>
          <w:sz w:val="20"/>
          <w:szCs w:val="20"/>
        </w:rPr>
        <w:t xml:space="preserve"> </w:t>
      </w:r>
    </w:p>
    <w:p w14:paraId="5E1E0113" w14:textId="02EC3B49" w:rsidR="0003441E" w:rsidRPr="0003441E" w:rsidRDefault="0003441E" w:rsidP="0003441E">
      <w:pPr>
        <w:pBdr>
          <w:top w:val="single" w:sz="4" w:space="1" w:color="auto"/>
          <w:bottom w:val="single" w:sz="4" w:space="1" w:color="auto"/>
        </w:pBdr>
        <w:spacing w:after="0" w:line="240" w:lineRule="auto"/>
        <w:jc w:val="both"/>
        <w:rPr>
          <w:rFonts w:cs="Times New Roman"/>
          <w:color w:val="000000"/>
          <w:sz w:val="20"/>
          <w:szCs w:val="18"/>
        </w:rPr>
      </w:pPr>
      <w:r w:rsidRPr="0003441E">
        <w:rPr>
          <w:rFonts w:cs="Times New Roman"/>
          <w:color w:val="000000"/>
          <w:sz w:val="20"/>
          <w:szCs w:val="18"/>
        </w:rPr>
        <w:t xml:space="preserve">The main purpose of this study is to examine the relationship of accounting variables (accounting earnings, book value, cash flows, operating cash flows, operating income, market value) with the firms’ value in the chemical and pharmaceutical sectors of Pakistan over the period of 9 years (2010-2018). Methodology - The study applies the Clustered Robust Linear Regression as used by (Torres-Reyna, 2007) while examining the panel regression model when the data had heteroscedasticity and autocorrelation in it. This regression is used to remove the effects of these disturbances from the dataset. Clustered Robust is a technique used for panel data testing. The study targets 22 companies of chemical and pharmaceutical sectors among which 18 are from </w:t>
      </w:r>
      <w:r w:rsidR="000F3D4A">
        <w:rPr>
          <w:rFonts w:cs="Times New Roman"/>
          <w:color w:val="000000"/>
          <w:sz w:val="20"/>
          <w:szCs w:val="18"/>
        </w:rPr>
        <w:t xml:space="preserve">the </w:t>
      </w:r>
      <w:r w:rsidRPr="0003441E">
        <w:rPr>
          <w:rFonts w:cs="Times New Roman"/>
          <w:color w:val="000000"/>
          <w:sz w:val="20"/>
          <w:szCs w:val="18"/>
        </w:rPr>
        <w:t xml:space="preserve">chemical sector and 4 are from </w:t>
      </w:r>
      <w:r w:rsidR="000F3D4A">
        <w:rPr>
          <w:rFonts w:cs="Times New Roman"/>
          <w:color w:val="000000"/>
          <w:sz w:val="20"/>
          <w:szCs w:val="18"/>
        </w:rPr>
        <w:t xml:space="preserve">the </w:t>
      </w:r>
      <w:r w:rsidRPr="0003441E">
        <w:rPr>
          <w:rFonts w:cs="Times New Roman"/>
          <w:color w:val="000000"/>
          <w:sz w:val="20"/>
          <w:szCs w:val="18"/>
        </w:rPr>
        <w:t xml:space="preserve">pharmaceutical sector. Findings - The results of Clustered Robust Linear Regression showed a significant relationship of variables with the dependent variable of market value except for the book value. The significant relationship showed the strong impact of the selected variables while determining the value of a firm. Research limitations - The objective of this study was to study all of the companies included in the chemical and pharmaceutical sectors of Pakistan, but unfortunately, because of either unavailability of the data or due to a few limitations, the sample of this study is reduced. The limitations were, that the sample data for the time period taken is of nine years only. The data can only be collected from the annual financial reports of the companies and the data for every year of all the companies wasn’t accessible. Originality - This paper deals with the latest available financial reports of the companies included in </w:t>
      </w:r>
      <w:r w:rsidR="000F3D4A">
        <w:rPr>
          <w:rFonts w:cs="Times New Roman"/>
          <w:color w:val="000000"/>
          <w:sz w:val="20"/>
          <w:szCs w:val="18"/>
        </w:rPr>
        <w:t xml:space="preserve">the </w:t>
      </w:r>
      <w:r w:rsidRPr="0003441E">
        <w:rPr>
          <w:rFonts w:cs="Times New Roman"/>
          <w:color w:val="000000"/>
          <w:sz w:val="20"/>
          <w:szCs w:val="18"/>
        </w:rPr>
        <w:t xml:space="preserve">chemical and pharmaceutical sectors of Pakistan.  </w:t>
      </w:r>
    </w:p>
    <w:p w14:paraId="22258F35" w14:textId="0852734D" w:rsidR="005F4D50" w:rsidRPr="00FF6F8E" w:rsidRDefault="005F4D50" w:rsidP="005F4D50">
      <w:pPr>
        <w:pStyle w:val="Heading3"/>
        <w:spacing w:before="0" w:after="0"/>
        <w:rPr>
          <w:rFonts w:ascii="Times New Roman" w:eastAsia="Times New Roman" w:hAnsi="Times New Roman" w:cs="Times New Roman"/>
          <w:sz w:val="20"/>
          <w:szCs w:val="20"/>
        </w:rPr>
      </w:pPr>
      <w:bookmarkStart w:id="153" w:name="_Toc3150369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6</w:t>
      </w:r>
      <w:r w:rsidRPr="00FF6F8E">
        <w:rPr>
          <w:rFonts w:ascii="Times New Roman" w:eastAsia="Times New Roman" w:hAnsi="Times New Roman" w:cs="Times New Roman"/>
          <w:sz w:val="20"/>
          <w:szCs w:val="20"/>
        </w:rPr>
        <w:t>:</w:t>
      </w:r>
      <w:bookmarkEnd w:id="153"/>
      <w:r w:rsidRPr="00FF6F8E">
        <w:rPr>
          <w:rFonts w:ascii="Times New Roman" w:eastAsia="Times New Roman" w:hAnsi="Times New Roman" w:cs="Times New Roman"/>
          <w:sz w:val="20"/>
          <w:szCs w:val="20"/>
        </w:rPr>
        <w:t xml:space="preserve"> </w:t>
      </w:r>
    </w:p>
    <w:p w14:paraId="37D0877D" w14:textId="6654ABEE" w:rsidR="00FE7334" w:rsidRPr="00434203" w:rsidRDefault="005F4D50" w:rsidP="00FE7334">
      <w:pPr>
        <w:spacing w:after="0" w:line="240" w:lineRule="auto"/>
        <w:jc w:val="both"/>
        <w:rPr>
          <w:rStyle w:val="Heading4Char"/>
        </w:rPr>
      </w:pPr>
      <w:bookmarkStart w:id="154" w:name="_Toc31503692"/>
      <w:r w:rsidRPr="00434203">
        <w:rPr>
          <w:rStyle w:val="Heading4Char"/>
        </w:rPr>
        <w:t xml:space="preserve">Paper Title: </w:t>
      </w:r>
      <w:r w:rsidR="00FE7334" w:rsidRPr="00434203">
        <w:rPr>
          <w:rStyle w:val="Heading4Char"/>
        </w:rPr>
        <w:t>Factors affecting the application of international financial reporting standards (IFRS) in Pakistan: A qualitative</w:t>
      </w:r>
      <w:bookmarkEnd w:id="154"/>
      <w:r w:rsidR="00FE7334" w:rsidRPr="00FE7334">
        <w:rPr>
          <w:rFonts w:cs="Times New Roman"/>
          <w:b/>
          <w:bCs/>
          <w:color w:val="000000"/>
          <w:sz w:val="20"/>
          <w:szCs w:val="20"/>
        </w:rPr>
        <w:t xml:space="preserve"> </w:t>
      </w:r>
      <w:r w:rsidR="00FE7334" w:rsidRPr="00434203">
        <w:rPr>
          <w:rStyle w:val="Heading4Char"/>
        </w:rPr>
        <w:t>perspective</w:t>
      </w:r>
    </w:p>
    <w:p w14:paraId="3E4444C5" w14:textId="2882AA6B" w:rsidR="005F4D50" w:rsidRPr="00B51D1F" w:rsidRDefault="00B51D1F" w:rsidP="00434203">
      <w:pPr>
        <w:pStyle w:val="Heading4"/>
      </w:pPr>
      <w:bookmarkStart w:id="155" w:name="_Toc31503693"/>
      <w:r w:rsidRPr="00B51D1F">
        <w:t>Noor Ul Ain Khan</w:t>
      </w:r>
      <w:r w:rsidRPr="00B51D1F">
        <w:rPr>
          <w:vertAlign w:val="superscript"/>
        </w:rPr>
        <w:t>1</w:t>
      </w:r>
      <w:r w:rsidRPr="00B51D1F">
        <w:t xml:space="preserve">, </w:t>
      </w:r>
      <w:proofErr w:type="spellStart"/>
      <w:r w:rsidRPr="00B51D1F">
        <w:t>Aroosa</w:t>
      </w:r>
      <w:proofErr w:type="spellEnd"/>
      <w:r w:rsidRPr="00B51D1F">
        <w:t xml:space="preserve"> Umar</w:t>
      </w:r>
      <w:r>
        <w:rPr>
          <w:vertAlign w:val="superscript"/>
        </w:rPr>
        <w:t>2</w:t>
      </w:r>
      <w:bookmarkEnd w:id="155"/>
      <w:r w:rsidRPr="00B51D1F">
        <w:t xml:space="preserve"> </w:t>
      </w:r>
    </w:p>
    <w:p w14:paraId="5C0EFFFF" w14:textId="2CCB14E6" w:rsidR="005F4D50" w:rsidRPr="00B51D1F" w:rsidRDefault="00B51D1F" w:rsidP="005F4D50">
      <w:pPr>
        <w:spacing w:after="0" w:line="240" w:lineRule="auto"/>
        <w:rPr>
          <w:rFonts w:cs="Times New Roman"/>
          <w:color w:val="000000"/>
          <w:sz w:val="20"/>
          <w:szCs w:val="20"/>
        </w:rPr>
      </w:pPr>
      <w:r w:rsidRPr="00B51D1F">
        <w:rPr>
          <w:rFonts w:cs="Times New Roman"/>
          <w:color w:val="000000"/>
          <w:sz w:val="20"/>
          <w:szCs w:val="20"/>
        </w:rPr>
        <w:t xml:space="preserve">Punjab Group of </w:t>
      </w:r>
      <w:r w:rsidR="000F3D4A">
        <w:rPr>
          <w:rFonts w:cs="Times New Roman"/>
          <w:color w:val="000000"/>
          <w:sz w:val="20"/>
          <w:szCs w:val="20"/>
        </w:rPr>
        <w:t>C</w:t>
      </w:r>
      <w:r w:rsidRPr="00B51D1F">
        <w:rPr>
          <w:rFonts w:cs="Times New Roman"/>
          <w:color w:val="000000"/>
          <w:sz w:val="20"/>
          <w:szCs w:val="20"/>
        </w:rPr>
        <w:t>olleges</w:t>
      </w:r>
      <w:r w:rsidR="005F4D50" w:rsidRPr="00B51D1F">
        <w:rPr>
          <w:rFonts w:cs="Times New Roman"/>
          <w:color w:val="000000"/>
          <w:sz w:val="20"/>
          <w:szCs w:val="20"/>
        </w:rPr>
        <w:t>, Lahore, Email:</w:t>
      </w:r>
      <w:r w:rsidR="005F4D50" w:rsidRPr="00B51D1F">
        <w:rPr>
          <w:rStyle w:val="Hyperlink"/>
          <w:rFonts w:cs="Times New Roman"/>
          <w:sz w:val="20"/>
          <w:szCs w:val="20"/>
        </w:rPr>
        <w:t xml:space="preserve"> </w:t>
      </w:r>
      <w:hyperlink r:id="rId75" w:history="1">
        <w:r w:rsidRPr="00B51D1F">
          <w:rPr>
            <w:rStyle w:val="Hyperlink"/>
            <w:rFonts w:cs="Times New Roman"/>
            <w:sz w:val="20"/>
            <w:szCs w:val="20"/>
          </w:rPr>
          <w:t>khannoorulain78@gmail.com</w:t>
        </w:r>
      </w:hyperlink>
      <w:r w:rsidRPr="00B51D1F">
        <w:rPr>
          <w:rFonts w:cs="Times New Roman"/>
          <w:color w:val="000000"/>
          <w:sz w:val="20"/>
          <w:szCs w:val="20"/>
        </w:rPr>
        <w:t xml:space="preserve"> </w:t>
      </w:r>
    </w:p>
    <w:p w14:paraId="30596FD9" w14:textId="4692E7E7" w:rsidR="005F4D50" w:rsidRPr="007E3ED5" w:rsidRDefault="007E3ED5" w:rsidP="007E3ED5">
      <w:pPr>
        <w:pBdr>
          <w:top w:val="single" w:sz="4" w:space="1" w:color="auto"/>
          <w:bottom w:val="single" w:sz="4" w:space="1" w:color="auto"/>
        </w:pBdr>
        <w:spacing w:after="0" w:line="240" w:lineRule="auto"/>
        <w:jc w:val="both"/>
        <w:rPr>
          <w:rFonts w:cs="Times New Roman"/>
          <w:color w:val="000000"/>
          <w:sz w:val="20"/>
          <w:szCs w:val="18"/>
        </w:rPr>
      </w:pPr>
      <w:r w:rsidRPr="007E3ED5">
        <w:rPr>
          <w:rFonts w:cs="Times New Roman"/>
          <w:color w:val="000000"/>
          <w:sz w:val="20"/>
          <w:szCs w:val="18"/>
        </w:rPr>
        <w:t xml:space="preserve">The IASB (International Accounting Standards Board) has been essentially in charge of building up an arrangement of financial revealing standards that can be utilized universally. Pakistan Institute of Chartered Accountants of Pakistan (ICAP) is in charge of the usage of standards. ICAP proposes these guidelines to SECP (Securities and Exchange Commission of Pakistan), SECP execute these standards yet there are a few logical inconsistencies between these models and the Companies Act 1984 (Hafiz </w:t>
      </w:r>
      <w:proofErr w:type="spellStart"/>
      <w:r w:rsidRPr="007E3ED5">
        <w:rPr>
          <w:rFonts w:cs="Times New Roman"/>
          <w:color w:val="000000"/>
          <w:sz w:val="20"/>
          <w:szCs w:val="18"/>
        </w:rPr>
        <w:t>Abdur</w:t>
      </w:r>
      <w:proofErr w:type="spellEnd"/>
      <w:r w:rsidRPr="007E3ED5">
        <w:rPr>
          <w:rFonts w:cs="Times New Roman"/>
          <w:color w:val="000000"/>
          <w:sz w:val="20"/>
          <w:szCs w:val="18"/>
        </w:rPr>
        <w:t xml:space="preserve"> Rashid, Fatima Amin, and Ayesha Farooqui, 2012). Large quantities of surveys have examined the significance of IFRS to rising economies (Al-</w:t>
      </w:r>
      <w:proofErr w:type="spellStart"/>
      <w:r w:rsidRPr="007E3ED5">
        <w:rPr>
          <w:rFonts w:cs="Times New Roman"/>
          <w:color w:val="000000"/>
          <w:sz w:val="20"/>
          <w:szCs w:val="18"/>
        </w:rPr>
        <w:t>Akra</w:t>
      </w:r>
      <w:proofErr w:type="spellEnd"/>
      <w:r w:rsidRPr="007E3ED5">
        <w:rPr>
          <w:rFonts w:cs="Times New Roman"/>
          <w:color w:val="000000"/>
          <w:sz w:val="20"/>
          <w:szCs w:val="18"/>
        </w:rPr>
        <w:t xml:space="preserve">, Ali, and </w:t>
      </w:r>
      <w:proofErr w:type="spellStart"/>
      <w:r w:rsidRPr="007E3ED5">
        <w:rPr>
          <w:rFonts w:cs="Times New Roman"/>
          <w:color w:val="000000"/>
          <w:sz w:val="20"/>
          <w:szCs w:val="18"/>
        </w:rPr>
        <w:t>Marashdeh</w:t>
      </w:r>
      <w:proofErr w:type="spellEnd"/>
      <w:r w:rsidRPr="007E3ED5">
        <w:rPr>
          <w:rFonts w:cs="Times New Roman"/>
          <w:color w:val="000000"/>
          <w:sz w:val="20"/>
          <w:szCs w:val="18"/>
        </w:rPr>
        <w:t xml:space="preserve">, 2009; Ashraf, and Ghani, 2005; </w:t>
      </w:r>
      <w:proofErr w:type="spellStart"/>
      <w:r w:rsidRPr="007E3ED5">
        <w:rPr>
          <w:rFonts w:cs="Times New Roman"/>
          <w:color w:val="000000"/>
          <w:sz w:val="20"/>
          <w:szCs w:val="18"/>
        </w:rPr>
        <w:t>Assenso-Okofo</w:t>
      </w:r>
      <w:proofErr w:type="spellEnd"/>
      <w:r w:rsidRPr="007E3ED5">
        <w:rPr>
          <w:rFonts w:cs="Times New Roman"/>
          <w:color w:val="000000"/>
          <w:sz w:val="20"/>
          <w:szCs w:val="18"/>
        </w:rPr>
        <w:t xml:space="preserve">, O., Ali, and Ahmed, 2011; </w:t>
      </w:r>
      <w:proofErr w:type="spellStart"/>
      <w:r w:rsidRPr="007E3ED5">
        <w:rPr>
          <w:rFonts w:cs="Times New Roman"/>
          <w:color w:val="000000"/>
          <w:sz w:val="20"/>
          <w:szCs w:val="18"/>
        </w:rPr>
        <w:t>Mashayekhi</w:t>
      </w:r>
      <w:proofErr w:type="spellEnd"/>
      <w:r w:rsidRPr="007E3ED5">
        <w:rPr>
          <w:rFonts w:cs="Times New Roman"/>
          <w:color w:val="000000"/>
          <w:sz w:val="20"/>
          <w:szCs w:val="18"/>
        </w:rPr>
        <w:t xml:space="preserve">, and </w:t>
      </w:r>
      <w:proofErr w:type="spellStart"/>
      <w:r w:rsidRPr="007E3ED5">
        <w:rPr>
          <w:rFonts w:cs="Times New Roman"/>
          <w:color w:val="000000"/>
          <w:sz w:val="20"/>
          <w:szCs w:val="18"/>
        </w:rPr>
        <w:t>Mashayekh</w:t>
      </w:r>
      <w:proofErr w:type="spellEnd"/>
      <w:r w:rsidRPr="007E3ED5">
        <w:rPr>
          <w:rFonts w:cs="Times New Roman"/>
          <w:color w:val="000000"/>
          <w:sz w:val="20"/>
          <w:szCs w:val="18"/>
        </w:rPr>
        <w:t xml:space="preserve">, 2008; Mir, and Rahman, 2005; </w:t>
      </w:r>
      <w:proofErr w:type="spellStart"/>
      <w:r w:rsidRPr="007E3ED5">
        <w:rPr>
          <w:rFonts w:cs="Times New Roman"/>
          <w:color w:val="000000"/>
          <w:sz w:val="20"/>
          <w:szCs w:val="18"/>
        </w:rPr>
        <w:t>Tyrrall</w:t>
      </w:r>
      <w:proofErr w:type="spellEnd"/>
      <w:r w:rsidRPr="007E3ED5">
        <w:rPr>
          <w:rFonts w:cs="Times New Roman"/>
          <w:color w:val="000000"/>
          <w:sz w:val="20"/>
          <w:szCs w:val="18"/>
        </w:rPr>
        <w:t xml:space="preserve">, Woodward, D, and </w:t>
      </w:r>
      <w:proofErr w:type="spellStart"/>
      <w:r w:rsidRPr="007E3ED5">
        <w:rPr>
          <w:rFonts w:cs="Times New Roman"/>
          <w:color w:val="000000"/>
          <w:sz w:val="20"/>
          <w:szCs w:val="18"/>
        </w:rPr>
        <w:t>Rakhimbekova</w:t>
      </w:r>
      <w:proofErr w:type="spellEnd"/>
      <w:r w:rsidRPr="007E3ED5">
        <w:rPr>
          <w:rFonts w:cs="Times New Roman"/>
          <w:color w:val="000000"/>
          <w:sz w:val="20"/>
          <w:szCs w:val="18"/>
        </w:rPr>
        <w:t xml:space="preserve">, 2007; Larson, and Kenny, 1995). IFRS application could enable countries to earn a profit by superb monetary data and set up an atmosphere in which </w:t>
      </w:r>
      <w:r w:rsidR="000F3D4A">
        <w:rPr>
          <w:rFonts w:cs="Times New Roman"/>
          <w:color w:val="000000"/>
          <w:sz w:val="20"/>
          <w:szCs w:val="18"/>
        </w:rPr>
        <w:t xml:space="preserve">the </w:t>
      </w:r>
      <w:r w:rsidRPr="007E3ED5">
        <w:rPr>
          <w:rFonts w:cs="Times New Roman"/>
          <w:color w:val="000000"/>
          <w:sz w:val="20"/>
          <w:szCs w:val="18"/>
        </w:rPr>
        <w:t>market of finance can work productively (Abd-</w:t>
      </w:r>
      <w:proofErr w:type="spellStart"/>
      <w:r w:rsidRPr="007E3ED5">
        <w:rPr>
          <w:rFonts w:cs="Times New Roman"/>
          <w:color w:val="000000"/>
          <w:sz w:val="20"/>
          <w:szCs w:val="18"/>
        </w:rPr>
        <w:t>Elsalem</w:t>
      </w:r>
      <w:proofErr w:type="spellEnd"/>
      <w:r w:rsidRPr="007E3ED5">
        <w:rPr>
          <w:rFonts w:cs="Times New Roman"/>
          <w:color w:val="000000"/>
          <w:sz w:val="20"/>
          <w:szCs w:val="18"/>
        </w:rPr>
        <w:t xml:space="preserve">, O.H., and </w:t>
      </w:r>
      <w:proofErr w:type="spellStart"/>
      <w:r w:rsidRPr="007E3ED5">
        <w:rPr>
          <w:rFonts w:cs="Times New Roman"/>
          <w:color w:val="000000"/>
          <w:sz w:val="20"/>
          <w:szCs w:val="18"/>
        </w:rPr>
        <w:t>Weetman</w:t>
      </w:r>
      <w:proofErr w:type="spellEnd"/>
      <w:r w:rsidRPr="007E3ED5">
        <w:rPr>
          <w:rFonts w:cs="Times New Roman"/>
          <w:color w:val="000000"/>
          <w:sz w:val="20"/>
          <w:szCs w:val="18"/>
        </w:rPr>
        <w:t xml:space="preserve">, 2003). The design of this study is exploratory and qualitative in nature. Data was collected through semi-structured in-depth interviews. Purposive sampling was </w:t>
      </w:r>
      <w:r w:rsidR="00086D58" w:rsidRPr="007E3ED5">
        <w:rPr>
          <w:rFonts w:cs="Times New Roman"/>
          <w:color w:val="000000"/>
          <w:sz w:val="20"/>
          <w:szCs w:val="18"/>
        </w:rPr>
        <w:t>used,</w:t>
      </w:r>
      <w:r w:rsidRPr="007E3ED5">
        <w:rPr>
          <w:rFonts w:cs="Times New Roman"/>
          <w:color w:val="000000"/>
          <w:sz w:val="20"/>
          <w:szCs w:val="18"/>
        </w:rPr>
        <w:t xml:space="preserve"> and information</w:t>
      </w:r>
      <w:r w:rsidR="000F3D4A">
        <w:rPr>
          <w:rFonts w:cs="Times New Roman"/>
          <w:color w:val="000000"/>
          <w:sz w:val="20"/>
          <w:szCs w:val="18"/>
        </w:rPr>
        <w:t>-</w:t>
      </w:r>
      <w:r w:rsidRPr="007E3ED5">
        <w:rPr>
          <w:rFonts w:cs="Times New Roman"/>
          <w:color w:val="000000"/>
          <w:sz w:val="20"/>
          <w:szCs w:val="18"/>
        </w:rPr>
        <w:t xml:space="preserve">rich people were selected for interviews who were all charted accountants in Pakistan. </w:t>
      </w:r>
      <w:r w:rsidR="000F3D4A">
        <w:rPr>
          <w:rFonts w:cs="Times New Roman"/>
          <w:color w:val="000000"/>
          <w:sz w:val="20"/>
          <w:szCs w:val="18"/>
        </w:rPr>
        <w:t>The s</w:t>
      </w:r>
      <w:r w:rsidRPr="007E3ED5">
        <w:rPr>
          <w:rFonts w:cs="Times New Roman"/>
          <w:color w:val="000000"/>
          <w:sz w:val="20"/>
          <w:szCs w:val="18"/>
        </w:rPr>
        <w:t xml:space="preserve">ample size of the study is 10 as the saturation point in interviews came the interviews were stopped. This study is conducted to know the factors that affect </w:t>
      </w:r>
      <w:r w:rsidR="000F3D4A">
        <w:rPr>
          <w:rFonts w:cs="Times New Roman"/>
          <w:color w:val="000000"/>
          <w:sz w:val="20"/>
          <w:szCs w:val="18"/>
        </w:rPr>
        <w:t xml:space="preserve">the </w:t>
      </w:r>
      <w:r w:rsidRPr="007E3ED5">
        <w:rPr>
          <w:rFonts w:cs="Times New Roman"/>
          <w:color w:val="000000"/>
          <w:sz w:val="20"/>
          <w:szCs w:val="18"/>
        </w:rPr>
        <w:t xml:space="preserve">application of IFRS in Pakistan. </w:t>
      </w:r>
      <w:r w:rsidR="000F3D4A">
        <w:rPr>
          <w:rFonts w:cs="Times New Roman"/>
          <w:color w:val="000000"/>
          <w:sz w:val="20"/>
          <w:szCs w:val="18"/>
        </w:rPr>
        <w:t>The r</w:t>
      </w:r>
      <w:r w:rsidRPr="007E3ED5">
        <w:rPr>
          <w:rFonts w:cs="Times New Roman"/>
          <w:color w:val="000000"/>
          <w:sz w:val="20"/>
          <w:szCs w:val="18"/>
        </w:rPr>
        <w:t xml:space="preserve">esults of the study indicated that government policy, Size of Organization, Qualification and Experience Level of Employees, Professional Bodies, External Environment and Capital Market </w:t>
      </w:r>
      <w:r w:rsidR="000F3D4A">
        <w:rPr>
          <w:rFonts w:cs="Times New Roman"/>
          <w:color w:val="000000"/>
          <w:sz w:val="20"/>
          <w:szCs w:val="18"/>
        </w:rPr>
        <w:t>a</w:t>
      </w:r>
      <w:r w:rsidRPr="007E3ED5">
        <w:rPr>
          <w:rFonts w:cs="Times New Roman"/>
          <w:color w:val="000000"/>
          <w:sz w:val="20"/>
          <w:szCs w:val="18"/>
        </w:rPr>
        <w:t xml:space="preserve">ffect the application of IFRS in Pakistan. Economic Growth and Interest of Accountants have no effect on the application of IFRS. This study is useful for practitioners and academicians by providing information about IFRS and factors related to its adoption. This study would also be useful for the management of establishments by providing information about </w:t>
      </w:r>
      <w:r w:rsidR="000F3D4A">
        <w:rPr>
          <w:rFonts w:cs="Times New Roman"/>
          <w:color w:val="000000"/>
          <w:sz w:val="20"/>
          <w:szCs w:val="18"/>
        </w:rPr>
        <w:t xml:space="preserve">the </w:t>
      </w:r>
      <w:r w:rsidRPr="007E3ED5">
        <w:rPr>
          <w:rFonts w:cs="Times New Roman"/>
          <w:color w:val="000000"/>
          <w:sz w:val="20"/>
          <w:szCs w:val="18"/>
        </w:rPr>
        <w:t xml:space="preserve">adoption of IFRS. </w:t>
      </w:r>
      <w:r w:rsidR="000F3D4A">
        <w:rPr>
          <w:rFonts w:cs="Times New Roman"/>
          <w:color w:val="000000"/>
          <w:sz w:val="20"/>
          <w:szCs w:val="18"/>
        </w:rPr>
        <w:t>The f</w:t>
      </w:r>
      <w:r w:rsidRPr="007E3ED5">
        <w:rPr>
          <w:rFonts w:cs="Times New Roman"/>
          <w:color w:val="000000"/>
          <w:sz w:val="20"/>
          <w:szCs w:val="18"/>
        </w:rPr>
        <w:t xml:space="preserve">indings of this study will help </w:t>
      </w:r>
      <w:r w:rsidR="000F3D4A">
        <w:rPr>
          <w:rFonts w:cs="Times New Roman"/>
          <w:color w:val="000000"/>
          <w:sz w:val="20"/>
          <w:szCs w:val="18"/>
        </w:rPr>
        <w:t xml:space="preserve">the </w:t>
      </w:r>
      <w:r w:rsidRPr="007E3ED5">
        <w:rPr>
          <w:rFonts w:cs="Times New Roman"/>
          <w:color w:val="000000"/>
          <w:sz w:val="20"/>
          <w:szCs w:val="18"/>
        </w:rPr>
        <w:t xml:space="preserve">government in </w:t>
      </w:r>
      <w:r w:rsidRPr="007E3ED5">
        <w:rPr>
          <w:rFonts w:cs="Times New Roman"/>
          <w:color w:val="000000"/>
          <w:sz w:val="20"/>
          <w:szCs w:val="18"/>
        </w:rPr>
        <w:lastRenderedPageBreak/>
        <w:t xml:space="preserve">understanding the factors that influence the application of IFRS </w:t>
      </w:r>
      <w:r w:rsidR="00086D58" w:rsidRPr="007E3ED5">
        <w:rPr>
          <w:rFonts w:cs="Times New Roman"/>
          <w:color w:val="000000"/>
          <w:sz w:val="20"/>
          <w:szCs w:val="18"/>
        </w:rPr>
        <w:t>and</w:t>
      </w:r>
      <w:r w:rsidRPr="007E3ED5">
        <w:rPr>
          <w:rFonts w:cs="Times New Roman"/>
          <w:color w:val="000000"/>
          <w:sz w:val="20"/>
          <w:szCs w:val="18"/>
        </w:rPr>
        <w:t xml:space="preserve"> how to improve the policy by considering the factors, which positively affect the application of IFRS in Pakistan.</w:t>
      </w:r>
    </w:p>
    <w:p w14:paraId="05B81A0A" w14:textId="77777777" w:rsidR="005F4D50" w:rsidRDefault="005F4D50" w:rsidP="005F4D50">
      <w:pPr>
        <w:pStyle w:val="Heading3"/>
        <w:spacing w:before="0" w:after="0"/>
        <w:rPr>
          <w:rFonts w:ascii="Times New Roman" w:eastAsia="Times New Roman" w:hAnsi="Times New Roman" w:cs="Times New Roman"/>
          <w:color w:val="auto"/>
          <w:sz w:val="20"/>
          <w:szCs w:val="20"/>
        </w:rPr>
      </w:pPr>
      <w:bookmarkStart w:id="156" w:name="_Toc31503694"/>
      <w:r w:rsidRPr="009E3F5D">
        <w:rPr>
          <w:rFonts w:ascii="Times New Roman" w:eastAsia="Times New Roman" w:hAnsi="Times New Roman" w:cs="Times New Roman"/>
          <w:color w:val="auto"/>
          <w:sz w:val="20"/>
          <w:szCs w:val="20"/>
        </w:rPr>
        <w:t xml:space="preserve">Session </w:t>
      </w:r>
      <w:r>
        <w:rPr>
          <w:rFonts w:ascii="Times New Roman" w:eastAsia="Times New Roman" w:hAnsi="Times New Roman" w:cs="Times New Roman"/>
          <w:color w:val="auto"/>
          <w:sz w:val="20"/>
          <w:szCs w:val="20"/>
        </w:rPr>
        <w:t>2</w:t>
      </w:r>
      <w:r w:rsidRPr="009E3F5D">
        <w:rPr>
          <w:rFonts w:ascii="Times New Roman" w:eastAsia="Times New Roman" w:hAnsi="Times New Roman" w:cs="Times New Roman"/>
          <w:color w:val="auto"/>
          <w:sz w:val="20"/>
          <w:szCs w:val="20"/>
        </w:rPr>
        <w:t>: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156"/>
    </w:p>
    <w:p w14:paraId="02CB9B86" w14:textId="77777777" w:rsidR="005F4D50" w:rsidRPr="000B1B62" w:rsidRDefault="005F4D50" w:rsidP="005F4D50">
      <w:pPr>
        <w:pStyle w:val="Heading3"/>
        <w:spacing w:before="0" w:after="0"/>
        <w:rPr>
          <w:rFonts w:ascii="Times New Roman" w:eastAsia="Times New Roman" w:hAnsi="Times New Roman" w:cs="Times New Roman"/>
          <w:sz w:val="10"/>
          <w:szCs w:val="10"/>
        </w:rPr>
      </w:pPr>
    </w:p>
    <w:p w14:paraId="581A0565" w14:textId="77777777" w:rsidR="005F4D50" w:rsidRPr="00FF6F8E" w:rsidRDefault="005F4D50" w:rsidP="005F4D50">
      <w:pPr>
        <w:pStyle w:val="Heading3"/>
        <w:spacing w:before="0" w:after="0"/>
        <w:rPr>
          <w:rFonts w:ascii="Times New Roman" w:eastAsia="Times New Roman" w:hAnsi="Times New Roman" w:cs="Times New Roman"/>
          <w:sz w:val="20"/>
          <w:szCs w:val="20"/>
        </w:rPr>
      </w:pPr>
      <w:bookmarkStart w:id="157" w:name="_Toc3150369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7</w:t>
      </w:r>
      <w:r w:rsidRPr="00FF6F8E">
        <w:rPr>
          <w:rFonts w:ascii="Times New Roman" w:eastAsia="Times New Roman" w:hAnsi="Times New Roman" w:cs="Times New Roman"/>
          <w:sz w:val="20"/>
          <w:szCs w:val="20"/>
        </w:rPr>
        <w:t>:</w:t>
      </w:r>
      <w:bookmarkEnd w:id="157"/>
      <w:r w:rsidRPr="00FF6F8E">
        <w:rPr>
          <w:rFonts w:ascii="Times New Roman" w:eastAsia="Times New Roman" w:hAnsi="Times New Roman" w:cs="Times New Roman"/>
          <w:sz w:val="20"/>
          <w:szCs w:val="20"/>
        </w:rPr>
        <w:t xml:space="preserve"> </w:t>
      </w:r>
    </w:p>
    <w:p w14:paraId="794DE9DA" w14:textId="39A1E3D7" w:rsidR="005F4D50" w:rsidRPr="00142D45" w:rsidRDefault="005F4D50" w:rsidP="00B7749A">
      <w:pPr>
        <w:pStyle w:val="Heading4"/>
      </w:pPr>
      <w:bookmarkStart w:id="158" w:name="_Toc31503696"/>
      <w:r w:rsidRPr="00142D45">
        <w:t xml:space="preserve">Paper Title: </w:t>
      </w:r>
      <w:r w:rsidR="00142D45" w:rsidRPr="00142D45">
        <w:t xml:space="preserve">Does </w:t>
      </w:r>
      <w:r w:rsidR="00A2612A" w:rsidRPr="00142D45">
        <w:t>shariah based asset categorization improve portfolio performance</w:t>
      </w:r>
      <w:bookmarkEnd w:id="158"/>
    </w:p>
    <w:p w14:paraId="3D115232" w14:textId="722BBFA3" w:rsidR="005F4D50" w:rsidRPr="004F74BA" w:rsidRDefault="00255214" w:rsidP="00B7749A">
      <w:pPr>
        <w:pStyle w:val="Heading4"/>
      </w:pPr>
      <w:bookmarkStart w:id="159" w:name="_Toc31503697"/>
      <w:proofErr w:type="spellStart"/>
      <w:r w:rsidRPr="004F74BA">
        <w:t>Rubeena</w:t>
      </w:r>
      <w:proofErr w:type="spellEnd"/>
      <w:r w:rsidRPr="004F74BA">
        <w:t xml:space="preserve"> Tashfeen</w:t>
      </w:r>
      <w:r w:rsidRPr="004F74BA">
        <w:rPr>
          <w:vertAlign w:val="superscript"/>
        </w:rPr>
        <w:t>1</w:t>
      </w:r>
      <w:r w:rsidRPr="004F74BA">
        <w:t>, Saqib Fareed</w:t>
      </w:r>
      <w:r w:rsidRPr="004F74BA">
        <w:rPr>
          <w:vertAlign w:val="superscript"/>
        </w:rPr>
        <w:t>2</w:t>
      </w:r>
      <w:r w:rsidRPr="004F74BA">
        <w:t xml:space="preserve">, </w:t>
      </w:r>
      <w:proofErr w:type="spellStart"/>
      <w:r w:rsidRPr="004F74BA">
        <w:t>Adeeba</w:t>
      </w:r>
      <w:proofErr w:type="spellEnd"/>
      <w:r w:rsidRPr="004F74BA">
        <w:t xml:space="preserve"> Rashid</w:t>
      </w:r>
      <w:r w:rsidRPr="004F74BA">
        <w:rPr>
          <w:vertAlign w:val="superscript"/>
        </w:rPr>
        <w:t>3</w:t>
      </w:r>
      <w:r w:rsidRPr="004F74BA">
        <w:t>, Abubaker Naeem</w:t>
      </w:r>
      <w:r w:rsidRPr="004F74BA">
        <w:rPr>
          <w:vertAlign w:val="superscript"/>
        </w:rPr>
        <w:t>4</w:t>
      </w:r>
      <w:bookmarkEnd w:id="159"/>
      <w:r w:rsidRPr="004F74BA">
        <w:t xml:space="preserve"> </w:t>
      </w:r>
    </w:p>
    <w:p w14:paraId="5C8B27B2" w14:textId="5FBB2057" w:rsidR="005F4D50" w:rsidRPr="00DD4C7D" w:rsidRDefault="003D7AA8" w:rsidP="005F4D50">
      <w:pPr>
        <w:spacing w:after="0" w:line="240" w:lineRule="auto"/>
        <w:rPr>
          <w:rFonts w:cs="Times New Roman"/>
          <w:color w:val="000000"/>
          <w:sz w:val="20"/>
          <w:szCs w:val="20"/>
        </w:rPr>
      </w:pPr>
      <w:r w:rsidRPr="00DD4C7D">
        <w:rPr>
          <w:rFonts w:cs="Times New Roman"/>
          <w:color w:val="000000"/>
          <w:sz w:val="20"/>
          <w:szCs w:val="20"/>
        </w:rPr>
        <w:t>UMT/UCP/Massey University, New Zealand;</w:t>
      </w:r>
      <w:r w:rsidR="005F4D50" w:rsidRPr="00DD4C7D">
        <w:rPr>
          <w:rFonts w:cs="Times New Roman"/>
          <w:color w:val="000000"/>
          <w:sz w:val="20"/>
          <w:szCs w:val="20"/>
        </w:rPr>
        <w:t xml:space="preserve"> Email:</w:t>
      </w:r>
      <w:r w:rsidR="005F4D50" w:rsidRPr="00DD4C7D">
        <w:rPr>
          <w:rStyle w:val="Hyperlink"/>
          <w:rFonts w:cs="Times New Roman"/>
          <w:sz w:val="20"/>
          <w:szCs w:val="20"/>
        </w:rPr>
        <w:t xml:space="preserve"> </w:t>
      </w:r>
      <w:hyperlink r:id="rId76" w:history="1">
        <w:r w:rsidR="00DD4C7D" w:rsidRPr="00DD4C7D">
          <w:rPr>
            <w:rStyle w:val="Hyperlink"/>
            <w:rFonts w:cs="Times New Roman"/>
            <w:sz w:val="20"/>
            <w:szCs w:val="20"/>
          </w:rPr>
          <w:t>rubeena.tashfeen@ucp.edu.pk</w:t>
        </w:r>
      </w:hyperlink>
      <w:r w:rsidR="00DD4C7D" w:rsidRPr="00DD4C7D">
        <w:rPr>
          <w:rFonts w:cs="Times New Roman"/>
          <w:color w:val="000000"/>
          <w:sz w:val="20"/>
          <w:szCs w:val="20"/>
        </w:rPr>
        <w:t xml:space="preserve"> </w:t>
      </w:r>
    </w:p>
    <w:p w14:paraId="57D36C59" w14:textId="5FD53F01" w:rsidR="005F4D50" w:rsidRPr="00DD4C7D" w:rsidRDefault="00DD4C7D" w:rsidP="00DD4C7D">
      <w:pPr>
        <w:pBdr>
          <w:top w:val="single" w:sz="4" w:space="1" w:color="auto"/>
          <w:bottom w:val="single" w:sz="4" w:space="1" w:color="auto"/>
        </w:pBdr>
        <w:spacing w:after="0" w:line="240" w:lineRule="auto"/>
        <w:jc w:val="both"/>
        <w:rPr>
          <w:rFonts w:cs="Times New Roman"/>
          <w:color w:val="000000"/>
          <w:sz w:val="20"/>
          <w:szCs w:val="18"/>
        </w:rPr>
      </w:pPr>
      <w:r w:rsidRPr="00DD4C7D">
        <w:rPr>
          <w:rFonts w:cs="Times New Roman"/>
          <w:color w:val="000000"/>
          <w:sz w:val="20"/>
          <w:szCs w:val="18"/>
        </w:rPr>
        <w:t>The paper examines the performance of Shariah</w:t>
      </w:r>
      <w:r w:rsidR="000F3D4A">
        <w:rPr>
          <w:rFonts w:cs="Times New Roman"/>
          <w:color w:val="000000"/>
          <w:sz w:val="20"/>
          <w:szCs w:val="18"/>
        </w:rPr>
        <w:t>-</w:t>
      </w:r>
      <w:r w:rsidRPr="00DD4C7D">
        <w:rPr>
          <w:rFonts w:cs="Times New Roman"/>
          <w:color w:val="000000"/>
          <w:sz w:val="20"/>
          <w:szCs w:val="18"/>
        </w:rPr>
        <w:t xml:space="preserve">compliant and conventional portfolios in Pakistan during the period 2009-17 by using Markowitz minimum-variance framework. Problem Statement: There is </w:t>
      </w:r>
      <w:r w:rsidR="000F3D4A">
        <w:rPr>
          <w:rFonts w:cs="Times New Roman"/>
          <w:color w:val="000000"/>
          <w:sz w:val="20"/>
          <w:szCs w:val="18"/>
        </w:rPr>
        <w:t xml:space="preserve">a </w:t>
      </w:r>
      <w:r w:rsidRPr="00DD4C7D">
        <w:rPr>
          <w:rFonts w:cs="Times New Roman"/>
          <w:color w:val="000000"/>
          <w:sz w:val="20"/>
          <w:szCs w:val="18"/>
        </w:rPr>
        <w:t>debate on the Shariah screening criteria on stock returns’ cross-section raising questions regarding its efficacy over conventional methods. Research Question(s): Is there any difference in the performance of Shariah</w:t>
      </w:r>
      <w:r w:rsidR="000F3D4A">
        <w:rPr>
          <w:rFonts w:cs="Times New Roman"/>
          <w:color w:val="000000"/>
          <w:sz w:val="20"/>
          <w:szCs w:val="18"/>
        </w:rPr>
        <w:t>-</w:t>
      </w:r>
      <w:r w:rsidRPr="00DD4C7D">
        <w:rPr>
          <w:rFonts w:cs="Times New Roman"/>
          <w:color w:val="000000"/>
          <w:sz w:val="20"/>
          <w:szCs w:val="18"/>
        </w:rPr>
        <w:t>compliant and conventional portfolios in the stock markets? Research Design: Using daily excess returns, we first investigate the impact of Shariah screening criteria on stock returns then we evaluate the overall risk of Shariah</w:t>
      </w:r>
      <w:r w:rsidR="000F3D4A">
        <w:rPr>
          <w:rFonts w:cs="Times New Roman"/>
          <w:color w:val="000000"/>
          <w:sz w:val="20"/>
          <w:szCs w:val="18"/>
        </w:rPr>
        <w:t>-</w:t>
      </w:r>
      <w:r w:rsidRPr="00DD4C7D">
        <w:rPr>
          <w:rFonts w:cs="Times New Roman"/>
          <w:color w:val="000000"/>
          <w:sz w:val="20"/>
          <w:szCs w:val="18"/>
        </w:rPr>
        <w:t xml:space="preserve">compliant and conventional portfolios. Findings: The results reveal </w:t>
      </w:r>
      <w:r w:rsidR="000F3D4A">
        <w:rPr>
          <w:rFonts w:cs="Times New Roman"/>
          <w:color w:val="000000"/>
          <w:sz w:val="20"/>
          <w:szCs w:val="18"/>
        </w:rPr>
        <w:t xml:space="preserve">the </w:t>
      </w:r>
      <w:r w:rsidRPr="00DD4C7D">
        <w:rPr>
          <w:rFonts w:cs="Times New Roman"/>
          <w:color w:val="000000"/>
          <w:sz w:val="20"/>
          <w:szCs w:val="18"/>
        </w:rPr>
        <w:t xml:space="preserve">negative impact of Shariah screening criteria on stock returns’ cross-section. Further, </w:t>
      </w:r>
      <w:r w:rsidR="000F3D4A">
        <w:rPr>
          <w:rFonts w:cs="Times New Roman"/>
          <w:color w:val="000000"/>
          <w:sz w:val="20"/>
          <w:szCs w:val="18"/>
        </w:rPr>
        <w:t xml:space="preserve">an </w:t>
      </w:r>
      <w:r w:rsidRPr="00DD4C7D">
        <w:rPr>
          <w:rFonts w:cs="Times New Roman"/>
          <w:color w:val="000000"/>
          <w:sz w:val="20"/>
          <w:szCs w:val="18"/>
        </w:rPr>
        <w:t xml:space="preserve">unconstrained conventional portfolio outperforms </w:t>
      </w:r>
      <w:r w:rsidR="000F3D4A">
        <w:rPr>
          <w:rFonts w:cs="Times New Roman"/>
          <w:color w:val="000000"/>
          <w:sz w:val="20"/>
          <w:szCs w:val="18"/>
        </w:rPr>
        <w:t xml:space="preserve">the </w:t>
      </w:r>
      <w:r w:rsidRPr="00DD4C7D">
        <w:rPr>
          <w:rFonts w:cs="Times New Roman"/>
          <w:color w:val="000000"/>
          <w:sz w:val="20"/>
          <w:szCs w:val="18"/>
        </w:rPr>
        <w:t>Shariah</w:t>
      </w:r>
      <w:r w:rsidR="000F3D4A">
        <w:rPr>
          <w:rFonts w:cs="Times New Roman"/>
          <w:color w:val="000000"/>
          <w:sz w:val="20"/>
          <w:szCs w:val="18"/>
        </w:rPr>
        <w:t>-</w:t>
      </w:r>
      <w:r w:rsidRPr="00DD4C7D">
        <w:rPr>
          <w:rFonts w:cs="Times New Roman"/>
          <w:color w:val="000000"/>
          <w:sz w:val="20"/>
          <w:szCs w:val="18"/>
        </w:rPr>
        <w:t xml:space="preserve">compliant portfolio in terms of overall risk. The findings imply that </w:t>
      </w:r>
      <w:r w:rsidR="000F3D4A">
        <w:rPr>
          <w:rFonts w:cs="Times New Roman"/>
          <w:color w:val="000000"/>
          <w:sz w:val="20"/>
          <w:szCs w:val="18"/>
        </w:rPr>
        <w:t xml:space="preserve">the </w:t>
      </w:r>
      <w:r w:rsidRPr="00DD4C7D">
        <w:rPr>
          <w:rFonts w:cs="Times New Roman"/>
          <w:color w:val="000000"/>
          <w:sz w:val="20"/>
          <w:szCs w:val="18"/>
        </w:rPr>
        <w:t>Shariah</w:t>
      </w:r>
      <w:r w:rsidR="000F3D4A">
        <w:rPr>
          <w:rFonts w:cs="Times New Roman"/>
          <w:color w:val="000000"/>
          <w:sz w:val="20"/>
          <w:szCs w:val="18"/>
        </w:rPr>
        <w:t>-</w:t>
      </w:r>
      <w:r w:rsidRPr="00DD4C7D">
        <w:rPr>
          <w:rFonts w:cs="Times New Roman"/>
          <w:color w:val="000000"/>
          <w:sz w:val="20"/>
          <w:szCs w:val="18"/>
        </w:rPr>
        <w:t xml:space="preserve">compliant portfolio has higher volatility than </w:t>
      </w:r>
      <w:r w:rsidR="000F3D4A">
        <w:rPr>
          <w:rFonts w:cs="Times New Roman"/>
          <w:color w:val="000000"/>
          <w:sz w:val="20"/>
          <w:szCs w:val="18"/>
        </w:rPr>
        <w:t xml:space="preserve">the </w:t>
      </w:r>
      <w:r w:rsidRPr="00DD4C7D">
        <w:rPr>
          <w:rFonts w:cs="Times New Roman"/>
          <w:color w:val="000000"/>
          <w:sz w:val="20"/>
          <w:szCs w:val="18"/>
        </w:rPr>
        <w:t xml:space="preserve">conventional portfolio. Finally, the findings of the study suggest that induction guidelines for companies </w:t>
      </w:r>
      <w:r w:rsidR="000F3D4A">
        <w:rPr>
          <w:rFonts w:cs="Times New Roman"/>
          <w:color w:val="000000"/>
          <w:sz w:val="20"/>
          <w:szCs w:val="18"/>
        </w:rPr>
        <w:t xml:space="preserve">to </w:t>
      </w:r>
      <w:r w:rsidRPr="00DD4C7D">
        <w:rPr>
          <w:rFonts w:cs="Times New Roman"/>
          <w:color w:val="000000"/>
          <w:sz w:val="20"/>
          <w:szCs w:val="18"/>
        </w:rPr>
        <w:t xml:space="preserve">be included in </w:t>
      </w:r>
      <w:r w:rsidR="000F3D4A">
        <w:rPr>
          <w:rFonts w:cs="Times New Roman"/>
          <w:color w:val="000000"/>
          <w:sz w:val="20"/>
          <w:szCs w:val="18"/>
        </w:rPr>
        <w:t xml:space="preserve">the </w:t>
      </w:r>
      <w:r w:rsidRPr="00DD4C7D">
        <w:rPr>
          <w:rFonts w:cs="Times New Roman"/>
          <w:color w:val="000000"/>
          <w:sz w:val="20"/>
          <w:szCs w:val="18"/>
        </w:rPr>
        <w:t>Shariah</w:t>
      </w:r>
      <w:r w:rsidR="000F3D4A">
        <w:rPr>
          <w:rFonts w:cs="Times New Roman"/>
          <w:color w:val="000000"/>
          <w:sz w:val="20"/>
          <w:szCs w:val="18"/>
        </w:rPr>
        <w:t>-</w:t>
      </w:r>
      <w:r w:rsidRPr="00DD4C7D">
        <w:rPr>
          <w:rFonts w:cs="Times New Roman"/>
          <w:color w:val="000000"/>
          <w:sz w:val="20"/>
          <w:szCs w:val="18"/>
        </w:rPr>
        <w:t xml:space="preserve">compliant portfolio need to be reviewed to practically attain the objectives of </w:t>
      </w:r>
      <w:r w:rsidR="000F3D4A">
        <w:rPr>
          <w:rFonts w:cs="Times New Roman"/>
          <w:color w:val="000000"/>
          <w:sz w:val="20"/>
          <w:szCs w:val="18"/>
        </w:rPr>
        <w:t xml:space="preserve">the </w:t>
      </w:r>
      <w:r w:rsidRPr="00DD4C7D">
        <w:rPr>
          <w:rFonts w:cs="Times New Roman"/>
          <w:color w:val="000000"/>
          <w:sz w:val="20"/>
          <w:szCs w:val="18"/>
        </w:rPr>
        <w:t xml:space="preserve">Islamic moral economy such as avoiding </w:t>
      </w:r>
      <w:proofErr w:type="spellStart"/>
      <w:r w:rsidRPr="00DD4C7D">
        <w:rPr>
          <w:rFonts w:cs="Times New Roman"/>
          <w:color w:val="000000"/>
          <w:sz w:val="20"/>
          <w:szCs w:val="18"/>
        </w:rPr>
        <w:t>Gharar</w:t>
      </w:r>
      <w:proofErr w:type="spellEnd"/>
      <w:r w:rsidRPr="00DD4C7D">
        <w:rPr>
          <w:rFonts w:cs="Times New Roman"/>
          <w:color w:val="000000"/>
          <w:sz w:val="20"/>
          <w:szCs w:val="18"/>
        </w:rPr>
        <w:t xml:space="preserve"> (uncertainty) and </w:t>
      </w:r>
      <w:proofErr w:type="spellStart"/>
      <w:r w:rsidRPr="00DD4C7D">
        <w:rPr>
          <w:rFonts w:cs="Times New Roman"/>
          <w:color w:val="000000"/>
          <w:sz w:val="20"/>
          <w:szCs w:val="18"/>
        </w:rPr>
        <w:t>Maysir</w:t>
      </w:r>
      <w:proofErr w:type="spellEnd"/>
      <w:r w:rsidRPr="00DD4C7D">
        <w:rPr>
          <w:rFonts w:cs="Times New Roman"/>
          <w:color w:val="000000"/>
          <w:sz w:val="20"/>
          <w:szCs w:val="18"/>
        </w:rPr>
        <w:t xml:space="preserve"> (speculation).</w:t>
      </w:r>
    </w:p>
    <w:p w14:paraId="64F07D07" w14:textId="77777777" w:rsidR="005F4D50" w:rsidRPr="00FF6F8E" w:rsidRDefault="005F4D50" w:rsidP="005F4D50">
      <w:pPr>
        <w:pStyle w:val="Heading3"/>
        <w:spacing w:before="0" w:after="0"/>
        <w:rPr>
          <w:rFonts w:ascii="Times New Roman" w:eastAsia="Times New Roman" w:hAnsi="Times New Roman" w:cs="Times New Roman"/>
          <w:sz w:val="20"/>
          <w:szCs w:val="20"/>
        </w:rPr>
      </w:pPr>
      <w:bookmarkStart w:id="160" w:name="_Toc3150369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8</w:t>
      </w:r>
      <w:r w:rsidRPr="00FF6F8E">
        <w:rPr>
          <w:rFonts w:ascii="Times New Roman" w:eastAsia="Times New Roman" w:hAnsi="Times New Roman" w:cs="Times New Roman"/>
          <w:sz w:val="20"/>
          <w:szCs w:val="20"/>
        </w:rPr>
        <w:t>:</w:t>
      </w:r>
      <w:bookmarkEnd w:id="160"/>
      <w:r w:rsidRPr="00FF6F8E">
        <w:rPr>
          <w:rFonts w:ascii="Times New Roman" w:eastAsia="Times New Roman" w:hAnsi="Times New Roman" w:cs="Times New Roman"/>
          <w:sz w:val="20"/>
          <w:szCs w:val="20"/>
        </w:rPr>
        <w:t xml:space="preserve"> </w:t>
      </w:r>
    </w:p>
    <w:p w14:paraId="78F9688E" w14:textId="682EB357" w:rsidR="005F4D50" w:rsidRPr="002E0981" w:rsidRDefault="005F4D50" w:rsidP="00B7749A">
      <w:pPr>
        <w:pStyle w:val="Heading4"/>
      </w:pPr>
      <w:bookmarkStart w:id="161" w:name="_Toc31503699"/>
      <w:r w:rsidRPr="002E0981">
        <w:t xml:space="preserve">Paper Title: </w:t>
      </w:r>
      <w:r w:rsidR="00A2612A" w:rsidRPr="002E0981">
        <w:t>impact of selective macro-economic variables on foreign direct investment inflow: Pakistan</w:t>
      </w:r>
      <w:r w:rsidR="00A2612A">
        <w:rPr>
          <w:rFonts w:ascii="Roboto Condensed" w:hAnsi="Roboto Condensed"/>
        </w:rPr>
        <w:t xml:space="preserve"> </w:t>
      </w:r>
      <w:r w:rsidR="00A2612A" w:rsidRPr="002E0981">
        <w:t>perspective</w:t>
      </w:r>
      <w:bookmarkEnd w:id="161"/>
    </w:p>
    <w:p w14:paraId="132D08D3" w14:textId="522B3D23" w:rsidR="005F4D50" w:rsidRPr="004F74BA" w:rsidRDefault="002E0981" w:rsidP="00B7749A">
      <w:pPr>
        <w:pStyle w:val="Heading4"/>
      </w:pPr>
      <w:bookmarkStart w:id="162" w:name="_Toc31503700"/>
      <w:r w:rsidRPr="002E0981">
        <w:t xml:space="preserve">Muhammad </w:t>
      </w:r>
      <w:proofErr w:type="spellStart"/>
      <w:r w:rsidRPr="002E0981">
        <w:t>Sohail</w:t>
      </w:r>
      <w:proofErr w:type="spellEnd"/>
      <w:r w:rsidRPr="002E0981">
        <w:t xml:space="preserve"> Anwar</w:t>
      </w:r>
      <w:r w:rsidRPr="004F74BA">
        <w:t>1</w:t>
      </w:r>
      <w:r w:rsidRPr="002E0981">
        <w:t>, Dr</w:t>
      </w:r>
      <w:r w:rsidR="000F3D4A">
        <w:t>.</w:t>
      </w:r>
      <w:r w:rsidRPr="002E0981">
        <w:t xml:space="preserve"> </w:t>
      </w:r>
      <w:proofErr w:type="spellStart"/>
      <w:r w:rsidRPr="002E0981">
        <w:t>Qais</w:t>
      </w:r>
      <w:proofErr w:type="spellEnd"/>
      <w:r w:rsidRPr="002E0981">
        <w:t xml:space="preserve"> Aslam</w:t>
      </w:r>
      <w:r w:rsidRPr="004F74BA">
        <w:t>2</w:t>
      </w:r>
      <w:bookmarkEnd w:id="162"/>
      <w:r w:rsidRPr="002E0981">
        <w:t xml:space="preserve"> </w:t>
      </w:r>
    </w:p>
    <w:p w14:paraId="41B8363B" w14:textId="4F17288E" w:rsidR="005F4D50" w:rsidRPr="002E0981" w:rsidRDefault="005F4D50" w:rsidP="005F4D50">
      <w:pPr>
        <w:spacing w:after="0" w:line="240" w:lineRule="auto"/>
        <w:rPr>
          <w:rStyle w:val="Hyperlink"/>
          <w:rFonts w:cs="Times New Roman"/>
          <w:sz w:val="20"/>
          <w:szCs w:val="20"/>
        </w:rPr>
      </w:pPr>
      <w:r w:rsidRPr="002E0981">
        <w:rPr>
          <w:rFonts w:cs="Times New Roman"/>
          <w:color w:val="000000"/>
          <w:sz w:val="20"/>
          <w:szCs w:val="20"/>
        </w:rPr>
        <w:t>University of Central Punjab, Lahore, Email:</w:t>
      </w:r>
      <w:r w:rsidRPr="002E0981">
        <w:rPr>
          <w:rStyle w:val="Hyperlink"/>
          <w:rFonts w:cs="Times New Roman"/>
          <w:sz w:val="20"/>
          <w:szCs w:val="20"/>
        </w:rPr>
        <w:t xml:space="preserve"> </w:t>
      </w:r>
      <w:hyperlink r:id="rId77" w:history="1">
        <w:r w:rsidR="002E0981" w:rsidRPr="002E0981">
          <w:rPr>
            <w:rStyle w:val="Hyperlink"/>
            <w:rFonts w:cs="Times New Roman"/>
            <w:sz w:val="20"/>
            <w:szCs w:val="20"/>
          </w:rPr>
          <w:t>msohailpdc@gmail.com</w:t>
        </w:r>
      </w:hyperlink>
      <w:r w:rsidR="002E0981" w:rsidRPr="002E0981">
        <w:rPr>
          <w:rFonts w:cs="Times New Roman"/>
          <w:color w:val="000000"/>
          <w:sz w:val="20"/>
          <w:szCs w:val="20"/>
        </w:rPr>
        <w:t xml:space="preserve"> </w:t>
      </w:r>
    </w:p>
    <w:p w14:paraId="0FB60B79" w14:textId="51D325DF" w:rsidR="005F4D50" w:rsidRPr="004510E4" w:rsidRDefault="004510E4" w:rsidP="004510E4">
      <w:pPr>
        <w:pBdr>
          <w:top w:val="single" w:sz="4" w:space="1" w:color="auto"/>
          <w:bottom w:val="single" w:sz="4" w:space="1" w:color="auto"/>
        </w:pBdr>
        <w:spacing w:after="0" w:line="240" w:lineRule="auto"/>
        <w:jc w:val="both"/>
        <w:rPr>
          <w:rFonts w:cs="Times New Roman"/>
          <w:color w:val="000000"/>
          <w:sz w:val="20"/>
          <w:szCs w:val="18"/>
        </w:rPr>
      </w:pPr>
      <w:r w:rsidRPr="004510E4">
        <w:rPr>
          <w:rFonts w:cs="Times New Roman"/>
          <w:color w:val="000000"/>
          <w:sz w:val="20"/>
          <w:szCs w:val="18"/>
        </w:rPr>
        <w:t xml:space="preserve">FDI flows play a crucial role in the development of the recipient country. The aim of this study is to verify the long-term relationship among FDI and interest rates, along with inflation, market size, trade openness, terrorism, the governance structure in Pakistan through the use of secondary data from the World Bank database for the Pakistan economy, international financial statistics, IMF and the global terrorism database for the period 1980-2018 via the ARDL approach. The major findings show that </w:t>
      </w:r>
      <w:r w:rsidR="000F3D4A">
        <w:rPr>
          <w:rFonts w:cs="Times New Roman"/>
          <w:color w:val="000000"/>
          <w:sz w:val="20"/>
          <w:szCs w:val="18"/>
        </w:rPr>
        <w:t xml:space="preserve">the </w:t>
      </w:r>
      <w:r w:rsidRPr="004510E4">
        <w:rPr>
          <w:rFonts w:cs="Times New Roman"/>
          <w:color w:val="000000"/>
          <w:sz w:val="20"/>
          <w:szCs w:val="18"/>
        </w:rPr>
        <w:t>inflation rate, interest rate, market size, democracy, and trade openness have a positive and significant relationship</w:t>
      </w:r>
      <w:r w:rsidR="000F3D4A">
        <w:rPr>
          <w:rFonts w:cs="Times New Roman"/>
          <w:color w:val="000000"/>
          <w:sz w:val="20"/>
          <w:szCs w:val="18"/>
        </w:rPr>
        <w:t xml:space="preserve"> </w:t>
      </w:r>
      <w:r w:rsidRPr="004510E4">
        <w:rPr>
          <w:rFonts w:cs="Times New Roman"/>
          <w:color w:val="000000"/>
          <w:sz w:val="20"/>
          <w:szCs w:val="18"/>
        </w:rPr>
        <w:t>with the dependent variable (FDI). Similarly, terrorism negatively</w:t>
      </w:r>
      <w:r w:rsidR="000F3D4A">
        <w:rPr>
          <w:rFonts w:cs="Times New Roman"/>
          <w:color w:val="000000"/>
          <w:sz w:val="20"/>
          <w:szCs w:val="18"/>
        </w:rPr>
        <w:t xml:space="preserve"> </w:t>
      </w:r>
      <w:r w:rsidRPr="004510E4">
        <w:rPr>
          <w:rFonts w:cs="Times New Roman"/>
          <w:color w:val="000000"/>
          <w:sz w:val="20"/>
          <w:szCs w:val="18"/>
        </w:rPr>
        <w:t>impact</w:t>
      </w:r>
      <w:r w:rsidR="000F3D4A">
        <w:rPr>
          <w:rFonts w:cs="Times New Roman"/>
          <w:color w:val="000000"/>
          <w:sz w:val="20"/>
          <w:szCs w:val="18"/>
        </w:rPr>
        <w:t>s</w:t>
      </w:r>
      <w:r w:rsidRPr="004510E4">
        <w:rPr>
          <w:rFonts w:cs="Times New Roman"/>
          <w:color w:val="000000"/>
          <w:sz w:val="20"/>
          <w:szCs w:val="18"/>
        </w:rPr>
        <w:t xml:space="preserve"> FDI, while interest rate shows negative but insignificant behavior with FDI. </w:t>
      </w:r>
      <w:r w:rsidR="00FA3374" w:rsidRPr="004510E4">
        <w:rPr>
          <w:rFonts w:cs="Times New Roman"/>
          <w:color w:val="000000"/>
          <w:sz w:val="20"/>
          <w:szCs w:val="18"/>
        </w:rPr>
        <w:t>Since</w:t>
      </w:r>
      <w:r w:rsidRPr="004510E4">
        <w:rPr>
          <w:rFonts w:cs="Times New Roman"/>
          <w:color w:val="000000"/>
          <w:sz w:val="20"/>
          <w:szCs w:val="18"/>
        </w:rPr>
        <w:t xml:space="preserve"> </w:t>
      </w:r>
      <w:r w:rsidR="000F3D4A">
        <w:rPr>
          <w:rFonts w:cs="Times New Roman"/>
          <w:color w:val="000000"/>
          <w:sz w:val="20"/>
          <w:szCs w:val="18"/>
        </w:rPr>
        <w:t xml:space="preserve">the </w:t>
      </w:r>
      <w:r w:rsidRPr="004510E4">
        <w:rPr>
          <w:rFonts w:cs="Times New Roman"/>
          <w:color w:val="000000"/>
          <w:sz w:val="20"/>
          <w:szCs w:val="18"/>
        </w:rPr>
        <w:t>bounds test, it is determined that long-term equilibrating relationship exist</w:t>
      </w:r>
      <w:r w:rsidR="000F3D4A">
        <w:rPr>
          <w:rFonts w:cs="Times New Roman"/>
          <w:color w:val="000000"/>
          <w:sz w:val="20"/>
          <w:szCs w:val="18"/>
        </w:rPr>
        <w:t>s</w:t>
      </w:r>
      <w:r w:rsidRPr="004510E4">
        <w:rPr>
          <w:rFonts w:cs="Times New Roman"/>
          <w:color w:val="000000"/>
          <w:sz w:val="20"/>
          <w:szCs w:val="18"/>
        </w:rPr>
        <w:t xml:space="preserve"> between </w:t>
      </w:r>
      <w:proofErr w:type="spellStart"/>
      <w:r w:rsidRPr="004510E4">
        <w:rPr>
          <w:rFonts w:cs="Times New Roman"/>
          <w:color w:val="000000"/>
          <w:sz w:val="20"/>
          <w:szCs w:val="18"/>
        </w:rPr>
        <w:t>FDIandselected</w:t>
      </w:r>
      <w:proofErr w:type="spellEnd"/>
      <w:r w:rsidRPr="004510E4">
        <w:rPr>
          <w:rFonts w:cs="Times New Roman"/>
          <w:color w:val="000000"/>
          <w:sz w:val="20"/>
          <w:szCs w:val="18"/>
        </w:rPr>
        <w:t xml:space="preserve"> variables. This exposition directed toward the use of T-Bounds Test and finds that co-integrating relationships</w:t>
      </w:r>
      <w:r w:rsidR="000F3D4A">
        <w:rPr>
          <w:rFonts w:cs="Times New Roman"/>
          <w:color w:val="000000"/>
          <w:sz w:val="20"/>
          <w:szCs w:val="18"/>
        </w:rPr>
        <w:t xml:space="preserve"> </w:t>
      </w:r>
      <w:r w:rsidRPr="004510E4">
        <w:rPr>
          <w:rFonts w:cs="Times New Roman"/>
          <w:color w:val="000000"/>
          <w:sz w:val="20"/>
          <w:szCs w:val="18"/>
        </w:rPr>
        <w:t xml:space="preserve">are in fact nonsensical. It is concluded through ECM that72.28% of disequilibrium movements </w:t>
      </w:r>
      <w:r w:rsidR="000F3D4A">
        <w:rPr>
          <w:rFonts w:cs="Times New Roman"/>
          <w:color w:val="000000"/>
          <w:sz w:val="20"/>
          <w:szCs w:val="18"/>
        </w:rPr>
        <w:t>are</w:t>
      </w:r>
      <w:r w:rsidRPr="004510E4">
        <w:rPr>
          <w:rFonts w:cs="Times New Roman"/>
          <w:color w:val="000000"/>
          <w:sz w:val="20"/>
          <w:szCs w:val="18"/>
        </w:rPr>
        <w:t xml:space="preserve"> corrected within a period. Moreover, </w:t>
      </w:r>
      <w:r w:rsidR="000F3D4A">
        <w:rPr>
          <w:rFonts w:cs="Times New Roman"/>
          <w:color w:val="000000"/>
          <w:sz w:val="20"/>
          <w:szCs w:val="18"/>
        </w:rPr>
        <w:t xml:space="preserve">a </w:t>
      </w:r>
      <w:r w:rsidRPr="004510E4">
        <w:rPr>
          <w:rFonts w:cs="Times New Roman"/>
          <w:color w:val="000000"/>
          <w:sz w:val="20"/>
          <w:szCs w:val="18"/>
        </w:rPr>
        <w:t xml:space="preserve">large T value (−4.865514) mentioned that the coefficient is highly significant (Tan &amp; Tang, 2016, p. 2). </w:t>
      </w:r>
    </w:p>
    <w:p w14:paraId="55E2DBB3" w14:textId="77777777" w:rsidR="005F4D50" w:rsidRPr="00FF6F8E" w:rsidRDefault="005F4D50" w:rsidP="005F4D50">
      <w:pPr>
        <w:pStyle w:val="Heading3"/>
        <w:spacing w:before="0" w:after="0"/>
        <w:rPr>
          <w:rFonts w:ascii="Times New Roman" w:eastAsia="Times New Roman" w:hAnsi="Times New Roman" w:cs="Times New Roman"/>
          <w:sz w:val="20"/>
          <w:szCs w:val="20"/>
        </w:rPr>
      </w:pPr>
      <w:bookmarkStart w:id="163" w:name="_Toc3150370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9</w:t>
      </w:r>
      <w:r w:rsidRPr="00FF6F8E">
        <w:rPr>
          <w:rFonts w:ascii="Times New Roman" w:eastAsia="Times New Roman" w:hAnsi="Times New Roman" w:cs="Times New Roman"/>
          <w:sz w:val="20"/>
          <w:szCs w:val="20"/>
        </w:rPr>
        <w:t>:</w:t>
      </w:r>
      <w:bookmarkEnd w:id="163"/>
      <w:r w:rsidRPr="00FF6F8E">
        <w:rPr>
          <w:rFonts w:ascii="Times New Roman" w:eastAsia="Times New Roman" w:hAnsi="Times New Roman" w:cs="Times New Roman"/>
          <w:sz w:val="20"/>
          <w:szCs w:val="20"/>
        </w:rPr>
        <w:t xml:space="preserve"> </w:t>
      </w:r>
    </w:p>
    <w:p w14:paraId="2ECE9077" w14:textId="0B19FF0F" w:rsidR="00012274" w:rsidRPr="00012274" w:rsidRDefault="005F4D50" w:rsidP="00B7749A">
      <w:pPr>
        <w:pStyle w:val="Heading4"/>
      </w:pPr>
      <w:bookmarkStart w:id="164" w:name="_Toc31503702"/>
      <w:r w:rsidRPr="00012274">
        <w:t xml:space="preserve">Paper Title: </w:t>
      </w:r>
      <w:r w:rsidR="00012274" w:rsidRPr="00012274">
        <w:t>Earnings management and tail risk: A story of shariah and non-shariah firms</w:t>
      </w:r>
      <w:bookmarkEnd w:id="164"/>
    </w:p>
    <w:p w14:paraId="2E426A6C" w14:textId="19A6CB36" w:rsidR="005F4D50" w:rsidRPr="00012274" w:rsidRDefault="00012274" w:rsidP="00B7749A">
      <w:pPr>
        <w:pStyle w:val="Heading4"/>
      </w:pPr>
      <w:bookmarkStart w:id="165" w:name="_Toc31503703"/>
      <w:r w:rsidRPr="00012274">
        <w:t>Muhammad Haseeb</w:t>
      </w:r>
      <w:r w:rsidRPr="00012274">
        <w:rPr>
          <w:vertAlign w:val="superscript"/>
        </w:rPr>
        <w:t>1</w:t>
      </w:r>
      <w:r w:rsidRPr="00012274">
        <w:t>, Muhammad Zahid Iqbal</w:t>
      </w:r>
      <w:r>
        <w:rPr>
          <w:vertAlign w:val="superscript"/>
        </w:rPr>
        <w:t>2</w:t>
      </w:r>
      <w:bookmarkEnd w:id="165"/>
      <w:r w:rsidRPr="00012274">
        <w:t xml:space="preserve"> </w:t>
      </w:r>
    </w:p>
    <w:p w14:paraId="44F97D96" w14:textId="665DB43F" w:rsidR="005F4D50" w:rsidRPr="00012274" w:rsidRDefault="00012274" w:rsidP="005F4D50">
      <w:pPr>
        <w:spacing w:after="0" w:line="240" w:lineRule="auto"/>
        <w:rPr>
          <w:rFonts w:cs="Times New Roman"/>
          <w:color w:val="000000"/>
          <w:sz w:val="20"/>
          <w:szCs w:val="20"/>
        </w:rPr>
      </w:pPr>
      <w:r w:rsidRPr="00012274">
        <w:rPr>
          <w:rFonts w:cs="Times New Roman"/>
          <w:color w:val="000000"/>
          <w:sz w:val="20"/>
          <w:szCs w:val="20"/>
        </w:rPr>
        <w:t>University of Malaya</w:t>
      </w:r>
      <w:r w:rsidR="005F4D50" w:rsidRPr="00012274">
        <w:rPr>
          <w:rFonts w:cs="Times New Roman"/>
          <w:color w:val="000000"/>
          <w:sz w:val="20"/>
          <w:szCs w:val="20"/>
        </w:rPr>
        <w:t xml:space="preserve">, </w:t>
      </w:r>
      <w:r w:rsidRPr="00012274">
        <w:rPr>
          <w:rFonts w:cs="Times New Roman"/>
          <w:color w:val="000000"/>
          <w:sz w:val="20"/>
          <w:szCs w:val="20"/>
        </w:rPr>
        <w:t xml:space="preserve">Malaysia; </w:t>
      </w:r>
      <w:r w:rsidR="005F4D50" w:rsidRPr="00012274">
        <w:rPr>
          <w:rFonts w:cs="Times New Roman"/>
          <w:color w:val="000000"/>
          <w:sz w:val="20"/>
          <w:szCs w:val="20"/>
        </w:rPr>
        <w:t>Email:</w:t>
      </w:r>
      <w:r w:rsidR="005F4D50" w:rsidRPr="00012274">
        <w:rPr>
          <w:rStyle w:val="Hyperlink"/>
          <w:rFonts w:cs="Times New Roman"/>
          <w:sz w:val="20"/>
          <w:szCs w:val="20"/>
        </w:rPr>
        <w:t xml:space="preserve"> </w:t>
      </w:r>
      <w:hyperlink r:id="rId78" w:history="1">
        <w:r w:rsidRPr="00012274">
          <w:rPr>
            <w:rStyle w:val="Hyperlink"/>
            <w:rFonts w:cs="Times New Roman"/>
            <w:sz w:val="20"/>
            <w:szCs w:val="20"/>
          </w:rPr>
          <w:t>muhammad.haseeb171@gmail.com</w:t>
        </w:r>
      </w:hyperlink>
      <w:r w:rsidRPr="00012274">
        <w:rPr>
          <w:rFonts w:cs="Times New Roman"/>
          <w:color w:val="000000"/>
          <w:sz w:val="20"/>
          <w:szCs w:val="20"/>
        </w:rPr>
        <w:t xml:space="preserve"> </w:t>
      </w:r>
    </w:p>
    <w:p w14:paraId="3253C0DB" w14:textId="50C2C018" w:rsidR="005F4D50" w:rsidRDefault="00E81A10" w:rsidP="005F4D50">
      <w:pPr>
        <w:pBdr>
          <w:top w:val="single" w:sz="4" w:space="1" w:color="auto"/>
          <w:bottom w:val="single" w:sz="4" w:space="1" w:color="auto"/>
        </w:pBdr>
        <w:spacing w:after="0" w:line="240" w:lineRule="auto"/>
        <w:jc w:val="both"/>
        <w:rPr>
          <w:rFonts w:eastAsia="Times New Roman" w:cs="Times New Roman"/>
          <w:b/>
          <w:caps/>
          <w:color w:val="833C0B" w:themeColor="accent2" w:themeShade="80"/>
          <w:sz w:val="20"/>
          <w:szCs w:val="20"/>
        </w:rPr>
      </w:pPr>
      <w:r w:rsidRPr="00E81A10">
        <w:rPr>
          <w:rFonts w:cs="Times New Roman"/>
          <w:color w:val="000000"/>
          <w:sz w:val="20"/>
          <w:szCs w:val="18"/>
        </w:rPr>
        <w:t>This study aims to investigate the impact of accrual earnings management on firm-specific tail risk in stock prices of Shariah and Non-Shariah firms. Research Design: This research uses the data of Malaysian non-financial firms for the time period of 2001 – 2017. We use</w:t>
      </w:r>
      <w:r w:rsidR="000F3D4A">
        <w:rPr>
          <w:rFonts w:cs="Times New Roman"/>
          <w:color w:val="000000"/>
          <w:sz w:val="20"/>
          <w:szCs w:val="18"/>
        </w:rPr>
        <w:t xml:space="preserve"> </w:t>
      </w:r>
      <w:r w:rsidRPr="00E81A10">
        <w:rPr>
          <w:rFonts w:cs="Times New Roman"/>
          <w:color w:val="000000"/>
          <w:sz w:val="20"/>
          <w:szCs w:val="18"/>
        </w:rPr>
        <w:t xml:space="preserve">panel data fixed effects regression model to support our hypothesis. Moreover, results are robust by alternative proxy of earnings management, tail risk, and different estimation models i.e. panel logit regression model and generalized methods of moments (GMM). Results: The finding of this study decipher that there is a positive relationship between earnings management and </w:t>
      </w:r>
      <w:r w:rsidR="000F3D4A">
        <w:rPr>
          <w:rFonts w:cs="Times New Roman"/>
          <w:color w:val="000000"/>
          <w:sz w:val="20"/>
          <w:szCs w:val="18"/>
        </w:rPr>
        <w:t xml:space="preserve">the </w:t>
      </w:r>
      <w:r w:rsidRPr="00E81A10">
        <w:rPr>
          <w:rFonts w:cs="Times New Roman"/>
          <w:color w:val="000000"/>
          <w:sz w:val="20"/>
          <w:szCs w:val="18"/>
        </w:rPr>
        <w:t xml:space="preserve">tail risk of stock prices. These findings are in-line with prior studies that managers hide bad news by earnings management from the stakeholders due to their personal gains. But, once this hidden bad news is exposed to investors, they put extreme downward pressure on share price normally called tail risk or crash risk. Moreover, the findings from the split sample of Shariah and Non-Shariah firms shows that the impact of earnings management on tail risk is significant for Non-Shariah firms only. These results also support the religious social norms that managers in Shariah firms are more ethical as compared to conventional counterparts. In addition to this, after incorporating the managerial personal motives by suspect firm analysis, we find consistent findings that Non-Shariah firms are more prone towards tail risk as a result of earnings management. </w:t>
      </w:r>
    </w:p>
    <w:p w14:paraId="521A5179" w14:textId="77777777" w:rsidR="005F4D50" w:rsidRPr="00FF6F8E" w:rsidRDefault="005F4D50" w:rsidP="005F4D50">
      <w:pPr>
        <w:pStyle w:val="Heading3"/>
        <w:spacing w:before="0" w:after="0"/>
        <w:rPr>
          <w:rFonts w:ascii="Times New Roman" w:eastAsia="Times New Roman" w:hAnsi="Times New Roman" w:cs="Times New Roman"/>
          <w:sz w:val="20"/>
          <w:szCs w:val="20"/>
        </w:rPr>
      </w:pPr>
      <w:bookmarkStart w:id="166" w:name="_Toc3150370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10</w:t>
      </w:r>
      <w:r w:rsidRPr="00FF6F8E">
        <w:rPr>
          <w:rFonts w:ascii="Times New Roman" w:eastAsia="Times New Roman" w:hAnsi="Times New Roman" w:cs="Times New Roman"/>
          <w:sz w:val="20"/>
          <w:szCs w:val="20"/>
        </w:rPr>
        <w:t>:</w:t>
      </w:r>
      <w:bookmarkEnd w:id="166"/>
      <w:r w:rsidRPr="00FF6F8E">
        <w:rPr>
          <w:rFonts w:ascii="Times New Roman" w:eastAsia="Times New Roman" w:hAnsi="Times New Roman" w:cs="Times New Roman"/>
          <w:sz w:val="20"/>
          <w:szCs w:val="20"/>
        </w:rPr>
        <w:t xml:space="preserve"> </w:t>
      </w:r>
    </w:p>
    <w:p w14:paraId="56B46679" w14:textId="0BCC978E" w:rsidR="005F4D50" w:rsidRPr="004E3D29" w:rsidRDefault="005F4D50" w:rsidP="00B7749A">
      <w:pPr>
        <w:pStyle w:val="Heading4"/>
      </w:pPr>
      <w:bookmarkStart w:id="167" w:name="_Toc31503705"/>
      <w:r w:rsidRPr="004E3D29">
        <w:t xml:space="preserve">Paper Title: </w:t>
      </w:r>
      <w:r w:rsidR="004E3D29" w:rsidRPr="004E3D29">
        <w:t xml:space="preserve">Determinant of </w:t>
      </w:r>
      <w:r w:rsidR="009C0D8D" w:rsidRPr="004E3D29">
        <w:t>financial development evidence from selected developing countries</w:t>
      </w:r>
      <w:bookmarkEnd w:id="167"/>
    </w:p>
    <w:p w14:paraId="61CC0FCA" w14:textId="72303AC7" w:rsidR="005F4D50" w:rsidRPr="004F74BA" w:rsidRDefault="00746E4C" w:rsidP="00B7749A">
      <w:pPr>
        <w:pStyle w:val="Heading4"/>
      </w:pPr>
      <w:bookmarkStart w:id="168" w:name="_Toc31503706"/>
      <w:r w:rsidRPr="00746E4C">
        <w:t>Kashif Ali</w:t>
      </w:r>
      <w:r w:rsidRPr="004F74BA">
        <w:t>1</w:t>
      </w:r>
      <w:r w:rsidRPr="00746E4C">
        <w:t>, Malik Tayyab Ali</w:t>
      </w:r>
      <w:r w:rsidRPr="004F74BA">
        <w:t>2</w:t>
      </w:r>
      <w:bookmarkEnd w:id="168"/>
    </w:p>
    <w:p w14:paraId="6C869E6F" w14:textId="5AE12F6E" w:rsidR="005F4D50" w:rsidRPr="00746E4C" w:rsidRDefault="00746E4C" w:rsidP="005F4D50">
      <w:pPr>
        <w:spacing w:after="0" w:line="240" w:lineRule="auto"/>
        <w:rPr>
          <w:rStyle w:val="Hyperlink"/>
          <w:rFonts w:cs="Times New Roman"/>
          <w:sz w:val="20"/>
          <w:szCs w:val="20"/>
        </w:rPr>
      </w:pPr>
      <w:r w:rsidRPr="00746E4C">
        <w:rPr>
          <w:rFonts w:cs="Times New Roman"/>
          <w:color w:val="000000"/>
          <w:sz w:val="20"/>
          <w:szCs w:val="20"/>
        </w:rPr>
        <w:t>Superior College Lahore;</w:t>
      </w:r>
      <w:r w:rsidR="005F4D50" w:rsidRPr="00746E4C">
        <w:rPr>
          <w:rFonts w:cs="Times New Roman"/>
          <w:color w:val="000000"/>
          <w:sz w:val="20"/>
          <w:szCs w:val="20"/>
        </w:rPr>
        <w:t xml:space="preserve"> Email:</w:t>
      </w:r>
      <w:r w:rsidR="005F4D50" w:rsidRPr="00746E4C">
        <w:rPr>
          <w:rStyle w:val="Hyperlink"/>
          <w:rFonts w:cs="Times New Roman"/>
          <w:sz w:val="20"/>
          <w:szCs w:val="20"/>
        </w:rPr>
        <w:t xml:space="preserve"> </w:t>
      </w:r>
      <w:hyperlink r:id="rId79" w:history="1">
        <w:r w:rsidRPr="00746E4C">
          <w:rPr>
            <w:rStyle w:val="Hyperlink"/>
            <w:rFonts w:cs="Times New Roman"/>
            <w:sz w:val="20"/>
            <w:szCs w:val="20"/>
          </w:rPr>
          <w:t>maliktayyabali.superior@gmail.com</w:t>
        </w:r>
      </w:hyperlink>
      <w:r w:rsidRPr="00746E4C">
        <w:rPr>
          <w:rFonts w:cs="Times New Roman"/>
          <w:color w:val="000000"/>
          <w:sz w:val="20"/>
          <w:szCs w:val="20"/>
        </w:rPr>
        <w:t xml:space="preserve"> </w:t>
      </w:r>
    </w:p>
    <w:p w14:paraId="3F528A4D" w14:textId="5A3B54BA" w:rsidR="000B1B62" w:rsidRPr="000B1B62" w:rsidRDefault="000B1B62" w:rsidP="000B1B62">
      <w:pPr>
        <w:pBdr>
          <w:top w:val="single" w:sz="4" w:space="1" w:color="auto"/>
          <w:bottom w:val="single" w:sz="4" w:space="1" w:color="auto"/>
        </w:pBdr>
        <w:spacing w:after="0" w:line="240" w:lineRule="auto"/>
        <w:jc w:val="both"/>
        <w:rPr>
          <w:rFonts w:cs="Times New Roman"/>
          <w:color w:val="000000"/>
          <w:sz w:val="20"/>
          <w:szCs w:val="18"/>
        </w:rPr>
      </w:pPr>
      <w:r w:rsidRPr="000B1B62">
        <w:rPr>
          <w:rFonts w:cs="Times New Roman"/>
          <w:color w:val="000000"/>
          <w:sz w:val="20"/>
          <w:szCs w:val="18"/>
        </w:rPr>
        <w:t xml:space="preserve">This paper attempts to determine the effect of tax revenue, government spending, inflation rate, interest rate, </w:t>
      </w:r>
      <w:r w:rsidR="000F3D4A">
        <w:rPr>
          <w:rFonts w:cs="Times New Roman"/>
          <w:color w:val="000000"/>
          <w:sz w:val="20"/>
          <w:szCs w:val="18"/>
        </w:rPr>
        <w:t xml:space="preserve">the </w:t>
      </w:r>
      <w:r w:rsidRPr="000B1B62">
        <w:rPr>
          <w:rFonts w:cs="Times New Roman"/>
          <w:color w:val="000000"/>
          <w:sz w:val="20"/>
          <w:szCs w:val="18"/>
        </w:rPr>
        <w:t xml:space="preserve">exchange rate on financial development (FD) in developing countries. Secondary data have been used in the research that was taken from </w:t>
      </w:r>
      <w:r w:rsidR="000F3D4A">
        <w:rPr>
          <w:rFonts w:cs="Times New Roman"/>
          <w:color w:val="000000"/>
          <w:sz w:val="20"/>
          <w:szCs w:val="18"/>
        </w:rPr>
        <w:t xml:space="preserve">the </w:t>
      </w:r>
      <w:r w:rsidRPr="000B1B62">
        <w:rPr>
          <w:rFonts w:cs="Times New Roman"/>
          <w:color w:val="000000"/>
          <w:sz w:val="20"/>
          <w:szCs w:val="18"/>
        </w:rPr>
        <w:t xml:space="preserve">Global Financial Index and WDI for the 36 years from 1980-2015. A Panel ARDL model is used to establish for </w:t>
      </w:r>
      <w:r w:rsidR="000F3D4A">
        <w:rPr>
          <w:rFonts w:cs="Times New Roman"/>
          <w:color w:val="000000"/>
          <w:sz w:val="20"/>
          <w:szCs w:val="18"/>
        </w:rPr>
        <w:t xml:space="preserve">the </w:t>
      </w:r>
      <w:r w:rsidRPr="000B1B62">
        <w:rPr>
          <w:rFonts w:cs="Times New Roman"/>
          <w:color w:val="000000"/>
          <w:sz w:val="20"/>
          <w:szCs w:val="18"/>
        </w:rPr>
        <w:t xml:space="preserve">long extent of time and </w:t>
      </w:r>
      <w:r w:rsidR="000F3D4A">
        <w:rPr>
          <w:rFonts w:cs="Times New Roman"/>
          <w:color w:val="000000"/>
          <w:sz w:val="20"/>
          <w:szCs w:val="18"/>
        </w:rPr>
        <w:t xml:space="preserve">a </w:t>
      </w:r>
      <w:r w:rsidRPr="000B1B62">
        <w:rPr>
          <w:rFonts w:cs="Times New Roman"/>
          <w:color w:val="000000"/>
          <w:sz w:val="20"/>
          <w:szCs w:val="18"/>
        </w:rPr>
        <w:t xml:space="preserve">short period of time communication among the product variable. So, to determine a statistics test </w:t>
      </w:r>
      <w:r w:rsidR="000F3D4A">
        <w:rPr>
          <w:rFonts w:cs="Times New Roman"/>
          <w:color w:val="000000"/>
          <w:sz w:val="20"/>
          <w:szCs w:val="18"/>
        </w:rPr>
        <w:t>that is</w:t>
      </w:r>
      <w:r w:rsidRPr="000B1B62">
        <w:rPr>
          <w:rFonts w:cs="Times New Roman"/>
          <w:color w:val="000000"/>
          <w:sz w:val="20"/>
          <w:szCs w:val="18"/>
        </w:rPr>
        <w:t xml:space="preserve"> used such as descriptive statistics, unit r</w:t>
      </w:r>
      <w:r w:rsidR="000F3D4A">
        <w:rPr>
          <w:rFonts w:cs="Times New Roman"/>
          <w:color w:val="000000"/>
          <w:sz w:val="20"/>
          <w:szCs w:val="18"/>
        </w:rPr>
        <w:t>o</w:t>
      </w:r>
      <w:r w:rsidRPr="000B1B62">
        <w:rPr>
          <w:rFonts w:cs="Times New Roman"/>
          <w:color w:val="000000"/>
          <w:sz w:val="20"/>
          <w:szCs w:val="18"/>
        </w:rPr>
        <w:t xml:space="preserve">ot test, </w:t>
      </w:r>
      <w:r w:rsidR="000F3D4A">
        <w:rPr>
          <w:rFonts w:cs="Times New Roman"/>
          <w:color w:val="000000"/>
          <w:sz w:val="20"/>
          <w:szCs w:val="18"/>
        </w:rPr>
        <w:t>G</w:t>
      </w:r>
      <w:r w:rsidRPr="000B1B62">
        <w:rPr>
          <w:rFonts w:cs="Times New Roman"/>
          <w:color w:val="000000"/>
          <w:sz w:val="20"/>
          <w:szCs w:val="18"/>
        </w:rPr>
        <w:t>ranger causality test ha</w:t>
      </w:r>
      <w:r w:rsidR="000F3D4A">
        <w:rPr>
          <w:rFonts w:cs="Times New Roman"/>
          <w:color w:val="000000"/>
          <w:sz w:val="20"/>
          <w:szCs w:val="18"/>
        </w:rPr>
        <w:t>s</w:t>
      </w:r>
      <w:r w:rsidRPr="000B1B62">
        <w:rPr>
          <w:rFonts w:cs="Times New Roman"/>
          <w:color w:val="000000"/>
          <w:sz w:val="20"/>
          <w:szCs w:val="18"/>
        </w:rPr>
        <w:t xml:space="preserve"> been utilized in this research for driv</w:t>
      </w:r>
      <w:r w:rsidR="000F3D4A">
        <w:rPr>
          <w:rFonts w:cs="Times New Roman"/>
          <w:color w:val="000000"/>
          <w:sz w:val="20"/>
          <w:szCs w:val="18"/>
        </w:rPr>
        <w:t>ing</w:t>
      </w:r>
      <w:r w:rsidRPr="000B1B62">
        <w:rPr>
          <w:rFonts w:cs="Times New Roman"/>
          <w:color w:val="000000"/>
          <w:sz w:val="20"/>
          <w:szCs w:val="18"/>
        </w:rPr>
        <w:t xml:space="preserve"> conclusion</w:t>
      </w:r>
      <w:r w:rsidR="000F3D4A">
        <w:rPr>
          <w:rFonts w:cs="Times New Roman"/>
          <w:color w:val="000000"/>
          <w:sz w:val="20"/>
          <w:szCs w:val="18"/>
        </w:rPr>
        <w:t>s</w:t>
      </w:r>
      <w:r w:rsidRPr="000B1B62">
        <w:rPr>
          <w:rFonts w:cs="Times New Roman"/>
          <w:color w:val="000000"/>
          <w:sz w:val="20"/>
          <w:szCs w:val="18"/>
        </w:rPr>
        <w:t xml:space="preserve">. There is a positive and </w:t>
      </w:r>
      <w:r w:rsidRPr="000B1B62">
        <w:rPr>
          <w:rFonts w:cs="Times New Roman"/>
          <w:color w:val="000000"/>
          <w:sz w:val="20"/>
          <w:szCs w:val="18"/>
        </w:rPr>
        <w:lastRenderedPageBreak/>
        <w:t xml:space="preserve">statistically significant connection between the tax revenue, government spending, and exchange rate on financial development. </w:t>
      </w:r>
      <w:r w:rsidR="000F3D4A">
        <w:rPr>
          <w:rFonts w:cs="Times New Roman"/>
          <w:color w:val="000000"/>
          <w:sz w:val="20"/>
          <w:szCs w:val="18"/>
        </w:rPr>
        <w:t>On the o</w:t>
      </w:r>
      <w:r w:rsidRPr="000B1B62">
        <w:rPr>
          <w:rFonts w:cs="Times New Roman"/>
          <w:color w:val="000000"/>
          <w:sz w:val="20"/>
          <w:szCs w:val="18"/>
        </w:rPr>
        <w:t>ther hand, there is a statistically significant and negative connection between the interest rate and inflation rate on financial development. Keyword</w:t>
      </w:r>
      <w:r w:rsidR="000F3D4A">
        <w:rPr>
          <w:rFonts w:cs="Times New Roman"/>
          <w:color w:val="000000"/>
          <w:sz w:val="20"/>
          <w:szCs w:val="18"/>
        </w:rPr>
        <w:t>s</w:t>
      </w:r>
      <w:r w:rsidRPr="000B1B62">
        <w:rPr>
          <w:rFonts w:cs="Times New Roman"/>
          <w:color w:val="000000"/>
          <w:sz w:val="20"/>
          <w:szCs w:val="18"/>
        </w:rPr>
        <w:t>: Financial development, Tax revenue, Government spending, Inflation rate, Interest rate</w:t>
      </w:r>
      <w:r w:rsidR="00B373CC">
        <w:rPr>
          <w:rFonts w:cs="Times New Roman"/>
          <w:color w:val="000000"/>
          <w:sz w:val="20"/>
          <w:szCs w:val="18"/>
        </w:rPr>
        <w:t>,</w:t>
      </w:r>
      <w:r w:rsidRPr="000B1B62">
        <w:rPr>
          <w:rFonts w:cs="Times New Roman"/>
          <w:color w:val="000000"/>
          <w:sz w:val="20"/>
          <w:szCs w:val="18"/>
        </w:rPr>
        <w:t xml:space="preserve"> and Exchange rate.</w:t>
      </w:r>
    </w:p>
    <w:p w14:paraId="51CDDCE1" w14:textId="36C1AE90" w:rsidR="005F4D50" w:rsidRPr="00FF6F8E" w:rsidRDefault="005F4D50" w:rsidP="005F4D50">
      <w:pPr>
        <w:pStyle w:val="Heading3"/>
        <w:spacing w:before="0" w:after="0"/>
        <w:rPr>
          <w:rFonts w:ascii="Times New Roman" w:eastAsia="Times New Roman" w:hAnsi="Times New Roman" w:cs="Times New Roman"/>
          <w:sz w:val="20"/>
          <w:szCs w:val="20"/>
        </w:rPr>
      </w:pPr>
      <w:bookmarkStart w:id="169" w:name="_Toc31503707"/>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11</w:t>
      </w:r>
      <w:r w:rsidRPr="00FF6F8E">
        <w:rPr>
          <w:rFonts w:ascii="Times New Roman" w:eastAsia="Times New Roman" w:hAnsi="Times New Roman" w:cs="Times New Roman"/>
          <w:sz w:val="20"/>
          <w:szCs w:val="20"/>
        </w:rPr>
        <w:t>:</w:t>
      </w:r>
      <w:bookmarkEnd w:id="169"/>
      <w:r w:rsidRPr="00FF6F8E">
        <w:rPr>
          <w:rFonts w:ascii="Times New Roman" w:eastAsia="Times New Roman" w:hAnsi="Times New Roman" w:cs="Times New Roman"/>
          <w:sz w:val="20"/>
          <w:szCs w:val="20"/>
        </w:rPr>
        <w:t xml:space="preserve"> </w:t>
      </w:r>
    </w:p>
    <w:p w14:paraId="619F8FA2" w14:textId="58177C81" w:rsidR="005F4D50" w:rsidRPr="00B7749A" w:rsidRDefault="005F4D50" w:rsidP="005F4D50">
      <w:pPr>
        <w:spacing w:after="0" w:line="240" w:lineRule="auto"/>
        <w:jc w:val="both"/>
        <w:rPr>
          <w:rStyle w:val="Heading4Char"/>
        </w:rPr>
      </w:pPr>
      <w:bookmarkStart w:id="170" w:name="_Toc31503708"/>
      <w:r w:rsidRPr="00B7749A">
        <w:rPr>
          <w:rStyle w:val="Heading4Char"/>
        </w:rPr>
        <w:t xml:space="preserve">Paper Title: </w:t>
      </w:r>
      <w:r w:rsidR="002B1EC6" w:rsidRPr="00B7749A">
        <w:rPr>
          <w:rStyle w:val="Heading4Char"/>
        </w:rPr>
        <w:t>Challenges, strategies</w:t>
      </w:r>
      <w:r w:rsidR="000F3D4A">
        <w:rPr>
          <w:rStyle w:val="Heading4Char"/>
        </w:rPr>
        <w:t>,</w:t>
      </w:r>
      <w:r w:rsidR="002B1EC6" w:rsidRPr="00B7749A">
        <w:rPr>
          <w:rStyle w:val="Heading4Char"/>
        </w:rPr>
        <w:t xml:space="preserve"> and impacts of transformational leadership in mergers/acquisitions: The case of bank</w:t>
      </w:r>
      <w:bookmarkEnd w:id="170"/>
      <w:r w:rsidR="002B1EC6" w:rsidRPr="002B1EC6">
        <w:rPr>
          <w:rFonts w:cs="Times New Roman"/>
          <w:b/>
          <w:bCs/>
          <w:color w:val="000000"/>
          <w:sz w:val="20"/>
          <w:szCs w:val="20"/>
        </w:rPr>
        <w:t xml:space="preserve"> </w:t>
      </w:r>
      <w:proofErr w:type="spellStart"/>
      <w:r w:rsidR="002B1EC6" w:rsidRPr="00B7749A">
        <w:rPr>
          <w:rStyle w:val="Heading4Char"/>
        </w:rPr>
        <w:t>Islami</w:t>
      </w:r>
      <w:proofErr w:type="spellEnd"/>
      <w:r w:rsidR="002B1EC6" w:rsidRPr="00B7749A">
        <w:rPr>
          <w:rStyle w:val="Heading4Char"/>
        </w:rPr>
        <w:t xml:space="preserve"> Ltd</w:t>
      </w:r>
    </w:p>
    <w:p w14:paraId="41562945" w14:textId="37A97A0A" w:rsidR="005F4D50" w:rsidRPr="00090624" w:rsidRDefault="00090624" w:rsidP="00B7749A">
      <w:pPr>
        <w:pStyle w:val="Heading4"/>
      </w:pPr>
      <w:bookmarkStart w:id="171" w:name="_Toc31503709"/>
      <w:r w:rsidRPr="00090624">
        <w:t>Amina Rizwan</w:t>
      </w:r>
      <w:r w:rsidRPr="00090624">
        <w:rPr>
          <w:vertAlign w:val="superscript"/>
        </w:rPr>
        <w:t>1</w:t>
      </w:r>
      <w:r w:rsidRPr="00090624">
        <w:t xml:space="preserve">, </w:t>
      </w:r>
      <w:proofErr w:type="spellStart"/>
      <w:proofErr w:type="gramStart"/>
      <w:r w:rsidRPr="00090624">
        <w:t>Dr.Shabana</w:t>
      </w:r>
      <w:proofErr w:type="spellEnd"/>
      <w:proofErr w:type="gramEnd"/>
      <w:r w:rsidRPr="00090624">
        <w:t xml:space="preserve"> Naveed</w:t>
      </w:r>
      <w:r>
        <w:rPr>
          <w:vertAlign w:val="superscript"/>
        </w:rPr>
        <w:t>2</w:t>
      </w:r>
      <w:bookmarkEnd w:id="171"/>
      <w:r w:rsidRPr="00090624">
        <w:t xml:space="preserve"> </w:t>
      </w:r>
    </w:p>
    <w:p w14:paraId="217A19BB" w14:textId="3EDFB0DD" w:rsidR="005F4D50" w:rsidRPr="005043F0" w:rsidRDefault="005043F0" w:rsidP="005F4D50">
      <w:pPr>
        <w:spacing w:after="0" w:line="240" w:lineRule="auto"/>
        <w:rPr>
          <w:rFonts w:cs="Times New Roman"/>
          <w:color w:val="000000"/>
          <w:sz w:val="20"/>
          <w:szCs w:val="20"/>
        </w:rPr>
      </w:pPr>
      <w:r w:rsidRPr="005043F0">
        <w:rPr>
          <w:rFonts w:cs="Times New Roman"/>
          <w:color w:val="000000"/>
          <w:sz w:val="20"/>
          <w:szCs w:val="20"/>
        </w:rPr>
        <w:t>University of Central Punjab, Lahore</w:t>
      </w:r>
      <w:r w:rsidR="005F4D50" w:rsidRPr="005043F0">
        <w:rPr>
          <w:rFonts w:cs="Times New Roman"/>
          <w:color w:val="000000"/>
          <w:sz w:val="20"/>
          <w:szCs w:val="20"/>
        </w:rPr>
        <w:t>, Email:</w:t>
      </w:r>
      <w:r w:rsidR="005F4D50" w:rsidRPr="005043F0">
        <w:rPr>
          <w:rStyle w:val="Hyperlink"/>
          <w:rFonts w:cs="Times New Roman"/>
          <w:sz w:val="20"/>
          <w:szCs w:val="20"/>
        </w:rPr>
        <w:t xml:space="preserve"> </w:t>
      </w:r>
      <w:hyperlink r:id="rId80" w:history="1">
        <w:r w:rsidRPr="005043F0">
          <w:rPr>
            <w:rStyle w:val="Hyperlink"/>
            <w:rFonts w:cs="Times New Roman"/>
            <w:sz w:val="20"/>
            <w:szCs w:val="20"/>
          </w:rPr>
          <w:t>amina.rizwan@ucp.edu.pk</w:t>
        </w:r>
      </w:hyperlink>
      <w:r w:rsidRPr="005043F0">
        <w:rPr>
          <w:rFonts w:cs="Times New Roman"/>
          <w:color w:val="000000"/>
          <w:sz w:val="20"/>
          <w:szCs w:val="20"/>
        </w:rPr>
        <w:t xml:space="preserve"> </w:t>
      </w:r>
    </w:p>
    <w:p w14:paraId="66133276" w14:textId="206A71EB" w:rsidR="005043F0" w:rsidRPr="005043F0" w:rsidRDefault="005043F0" w:rsidP="005043F0">
      <w:pPr>
        <w:pBdr>
          <w:top w:val="single" w:sz="4" w:space="1" w:color="auto"/>
          <w:bottom w:val="single" w:sz="4" w:space="1" w:color="auto"/>
        </w:pBdr>
        <w:spacing w:after="0" w:line="240" w:lineRule="auto"/>
        <w:jc w:val="both"/>
        <w:rPr>
          <w:rFonts w:cs="Times New Roman"/>
          <w:color w:val="000000"/>
          <w:sz w:val="20"/>
          <w:szCs w:val="18"/>
        </w:rPr>
      </w:pPr>
      <w:r w:rsidRPr="005043F0">
        <w:rPr>
          <w:rFonts w:cs="Times New Roman"/>
          <w:color w:val="000000"/>
          <w:sz w:val="20"/>
          <w:szCs w:val="18"/>
        </w:rPr>
        <w:t xml:space="preserve">The study aimed to examine the transformational role of leadership on employee resilience and creativity in Bank </w:t>
      </w:r>
      <w:proofErr w:type="spellStart"/>
      <w:r w:rsidRPr="005043F0">
        <w:rPr>
          <w:rFonts w:cs="Times New Roman"/>
          <w:color w:val="000000"/>
          <w:sz w:val="20"/>
          <w:szCs w:val="18"/>
        </w:rPr>
        <w:t>Islami</w:t>
      </w:r>
      <w:proofErr w:type="spellEnd"/>
      <w:r w:rsidRPr="005043F0">
        <w:rPr>
          <w:rFonts w:cs="Times New Roman"/>
          <w:color w:val="000000"/>
          <w:sz w:val="20"/>
          <w:szCs w:val="18"/>
        </w:rPr>
        <w:t xml:space="preserve"> after merged with KASB Bank. For this study purpose, qualitative research is conducted with the help of interviews and field notes of eight respondents from top leadership including regional managers. The data is taken from the leaders who were involved in the integration process and witnesses of all decision making, with the help of </w:t>
      </w:r>
      <w:r w:rsidR="000F3D4A">
        <w:rPr>
          <w:rFonts w:cs="Times New Roman"/>
          <w:color w:val="000000"/>
          <w:sz w:val="20"/>
          <w:szCs w:val="18"/>
        </w:rPr>
        <w:t xml:space="preserve">a </w:t>
      </w:r>
      <w:r w:rsidRPr="005043F0">
        <w:rPr>
          <w:rFonts w:cs="Times New Roman"/>
          <w:color w:val="000000"/>
          <w:sz w:val="20"/>
          <w:szCs w:val="18"/>
        </w:rPr>
        <w:t>semi-structured interview guide. The study found several leadership challenges, during and after the merger, including employee negative emotions, demotivation, cultural differences</w:t>
      </w:r>
      <w:r w:rsidR="00B373CC">
        <w:rPr>
          <w:rFonts w:cs="Times New Roman"/>
          <w:color w:val="000000"/>
          <w:sz w:val="20"/>
          <w:szCs w:val="18"/>
        </w:rPr>
        <w:t>,</w:t>
      </w:r>
      <w:r w:rsidRPr="005043F0">
        <w:rPr>
          <w:rFonts w:cs="Times New Roman"/>
          <w:color w:val="000000"/>
          <w:sz w:val="20"/>
          <w:szCs w:val="18"/>
        </w:rPr>
        <w:t xml:space="preserve"> and institutional pressures. </w:t>
      </w:r>
      <w:r w:rsidR="004149CB" w:rsidRPr="005043F0">
        <w:rPr>
          <w:rFonts w:cs="Times New Roman"/>
          <w:color w:val="000000"/>
          <w:sz w:val="20"/>
          <w:szCs w:val="18"/>
        </w:rPr>
        <w:t>Using</w:t>
      </w:r>
      <w:r w:rsidRPr="005043F0">
        <w:rPr>
          <w:rFonts w:cs="Times New Roman"/>
          <w:color w:val="000000"/>
          <w:sz w:val="20"/>
          <w:szCs w:val="18"/>
        </w:rPr>
        <w:t xml:space="preserve"> transformational leadership strategies (including employee gelling, mentoring, open communication and retention policies), the leaders were able to influence employee performance and creativity but played less role for employee resilience and engagement. The study inferred that there is an effective role of transformational leadership in the merger of bank </w:t>
      </w:r>
      <w:proofErr w:type="spellStart"/>
      <w:r w:rsidRPr="005043F0">
        <w:rPr>
          <w:rFonts w:cs="Times New Roman"/>
          <w:color w:val="000000"/>
          <w:sz w:val="20"/>
          <w:szCs w:val="18"/>
        </w:rPr>
        <w:t>Islami</w:t>
      </w:r>
      <w:proofErr w:type="spellEnd"/>
      <w:r w:rsidRPr="005043F0">
        <w:rPr>
          <w:rFonts w:cs="Times New Roman"/>
          <w:color w:val="000000"/>
          <w:sz w:val="20"/>
          <w:szCs w:val="18"/>
        </w:rPr>
        <w:t xml:space="preserve"> and KASB bank that was in 2011.</w:t>
      </w:r>
    </w:p>
    <w:p w14:paraId="18FB2075" w14:textId="7E4988D4" w:rsidR="005F4D50" w:rsidRPr="00FF6F8E" w:rsidRDefault="005F4D50" w:rsidP="005F4D50">
      <w:pPr>
        <w:pStyle w:val="Heading3"/>
        <w:spacing w:before="0" w:after="0"/>
        <w:rPr>
          <w:rFonts w:ascii="Times New Roman" w:eastAsia="Times New Roman" w:hAnsi="Times New Roman" w:cs="Times New Roman"/>
          <w:sz w:val="20"/>
          <w:szCs w:val="20"/>
        </w:rPr>
      </w:pPr>
      <w:bookmarkStart w:id="172" w:name="_Toc31503710"/>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12</w:t>
      </w:r>
      <w:r w:rsidRPr="00FF6F8E">
        <w:rPr>
          <w:rFonts w:ascii="Times New Roman" w:eastAsia="Times New Roman" w:hAnsi="Times New Roman" w:cs="Times New Roman"/>
          <w:sz w:val="20"/>
          <w:szCs w:val="20"/>
        </w:rPr>
        <w:t>:</w:t>
      </w:r>
      <w:bookmarkEnd w:id="172"/>
      <w:r w:rsidRPr="00FF6F8E">
        <w:rPr>
          <w:rFonts w:ascii="Times New Roman" w:eastAsia="Times New Roman" w:hAnsi="Times New Roman" w:cs="Times New Roman"/>
          <w:sz w:val="20"/>
          <w:szCs w:val="20"/>
        </w:rPr>
        <w:t xml:space="preserve"> </w:t>
      </w:r>
    </w:p>
    <w:p w14:paraId="7518E378" w14:textId="7F11350F" w:rsidR="005F4D50" w:rsidRPr="0032414C" w:rsidRDefault="005F4D50" w:rsidP="00B7749A">
      <w:pPr>
        <w:pStyle w:val="Heading4"/>
      </w:pPr>
      <w:bookmarkStart w:id="173" w:name="_Toc31503711"/>
      <w:r w:rsidRPr="0032414C">
        <w:t xml:space="preserve">Paper Title: </w:t>
      </w:r>
      <w:r w:rsidR="0032414C">
        <w:t>S</w:t>
      </w:r>
      <w:r w:rsidR="0032414C" w:rsidRPr="0032414C">
        <w:t>tock market investor overreaction effect: Evidence from emerging markets</w:t>
      </w:r>
      <w:bookmarkEnd w:id="173"/>
    </w:p>
    <w:p w14:paraId="56DB70EC" w14:textId="30B3D97F" w:rsidR="005F4D50" w:rsidRPr="00896090" w:rsidRDefault="002B1EC6" w:rsidP="00B7749A">
      <w:pPr>
        <w:pStyle w:val="Heading4"/>
      </w:pPr>
      <w:bookmarkStart w:id="174" w:name="_Toc31503712"/>
      <w:r w:rsidRPr="00896090">
        <w:t>Marriam Rao</w:t>
      </w:r>
      <w:r w:rsidR="00896090" w:rsidRPr="00896090">
        <w:rPr>
          <w:vertAlign w:val="superscript"/>
        </w:rPr>
        <w:t>1</w:t>
      </w:r>
      <w:r w:rsidR="00896090" w:rsidRPr="00896090">
        <w:t>, Ambreen Khursheed</w:t>
      </w:r>
      <w:r w:rsidRPr="00896090">
        <w:t xml:space="preserve"> </w:t>
      </w:r>
      <w:r w:rsidR="005F4D50" w:rsidRPr="00896090">
        <w:t>Adil Khan</w:t>
      </w:r>
      <w:r w:rsidR="00896090">
        <w:rPr>
          <w:vertAlign w:val="superscript"/>
        </w:rPr>
        <w:t>2</w:t>
      </w:r>
      <w:bookmarkEnd w:id="174"/>
    </w:p>
    <w:p w14:paraId="3B87F12A" w14:textId="4573A630" w:rsidR="005F4D50" w:rsidRPr="00896090" w:rsidRDefault="005F4D50" w:rsidP="005F4D50">
      <w:pPr>
        <w:spacing w:after="0" w:line="240" w:lineRule="auto"/>
        <w:rPr>
          <w:rFonts w:cs="Times New Roman"/>
          <w:color w:val="000000"/>
          <w:sz w:val="20"/>
          <w:szCs w:val="20"/>
        </w:rPr>
      </w:pPr>
      <w:r w:rsidRPr="00896090">
        <w:rPr>
          <w:rFonts w:cs="Times New Roman"/>
          <w:color w:val="000000"/>
          <w:sz w:val="20"/>
          <w:szCs w:val="20"/>
        </w:rPr>
        <w:t xml:space="preserve">University of </w:t>
      </w:r>
      <w:r w:rsidR="00896090" w:rsidRPr="00896090">
        <w:rPr>
          <w:rFonts w:cs="Times New Roman"/>
          <w:color w:val="000000"/>
          <w:sz w:val="20"/>
          <w:szCs w:val="20"/>
        </w:rPr>
        <w:t>Central Punjab</w:t>
      </w:r>
      <w:r w:rsidRPr="00896090">
        <w:rPr>
          <w:rFonts w:cs="Times New Roman"/>
          <w:color w:val="000000"/>
          <w:sz w:val="20"/>
          <w:szCs w:val="20"/>
        </w:rPr>
        <w:t>, Lahore, Email:</w:t>
      </w:r>
      <w:r w:rsidRPr="00896090">
        <w:rPr>
          <w:rStyle w:val="Hyperlink"/>
          <w:rFonts w:cs="Times New Roman"/>
          <w:sz w:val="20"/>
          <w:szCs w:val="20"/>
        </w:rPr>
        <w:t xml:space="preserve"> </w:t>
      </w:r>
      <w:hyperlink r:id="rId81" w:history="1">
        <w:r w:rsidR="00896090" w:rsidRPr="00896090">
          <w:rPr>
            <w:rStyle w:val="Hyperlink"/>
            <w:rFonts w:cs="Times New Roman"/>
            <w:sz w:val="20"/>
            <w:szCs w:val="20"/>
          </w:rPr>
          <w:t>ambreen.khursheed@ucp.edu.pk</w:t>
        </w:r>
      </w:hyperlink>
    </w:p>
    <w:p w14:paraId="693BB385" w14:textId="2EA0FA3F" w:rsidR="005F4D50" w:rsidRDefault="00602D14" w:rsidP="005F4D50">
      <w:pPr>
        <w:pBdr>
          <w:top w:val="single" w:sz="4" w:space="1" w:color="auto"/>
          <w:bottom w:val="single" w:sz="4" w:space="1" w:color="auto"/>
        </w:pBdr>
        <w:spacing w:after="0" w:line="240" w:lineRule="auto"/>
        <w:jc w:val="both"/>
        <w:rPr>
          <w:rFonts w:eastAsia="Times New Roman" w:cs="Times New Roman"/>
          <w:b/>
          <w:caps/>
          <w:color w:val="833C0B" w:themeColor="accent2" w:themeShade="80"/>
          <w:sz w:val="20"/>
          <w:szCs w:val="20"/>
        </w:rPr>
      </w:pPr>
      <w:r w:rsidRPr="00602D14">
        <w:rPr>
          <w:rFonts w:cs="Times New Roman"/>
          <w:color w:val="000000"/>
          <w:sz w:val="20"/>
          <w:szCs w:val="18"/>
        </w:rPr>
        <w:t xml:space="preserve">The existing literature about the overreaction effect in Chinese stock markets is inconclusive and controversial. Therefore, the purpose of this paper is to investigate the presence of </w:t>
      </w:r>
      <w:r w:rsidR="000F3D4A">
        <w:rPr>
          <w:rFonts w:cs="Times New Roman"/>
          <w:color w:val="000000"/>
          <w:sz w:val="20"/>
          <w:szCs w:val="18"/>
        </w:rPr>
        <w:t xml:space="preserve">an </w:t>
      </w:r>
      <w:r w:rsidRPr="00602D14">
        <w:rPr>
          <w:rFonts w:cs="Times New Roman"/>
          <w:color w:val="000000"/>
          <w:sz w:val="20"/>
          <w:szCs w:val="18"/>
        </w:rPr>
        <w:t xml:space="preserve">overreaction effect in the Shanghai A stock market in the post-financial crisis period. To examine the overreaction effect in the stocks listed at SSE 50 Index, Average Cumulative Abnormal Return methodology of (Maheshwari and </w:t>
      </w:r>
      <w:proofErr w:type="spellStart"/>
      <w:r w:rsidRPr="00602D14">
        <w:rPr>
          <w:rFonts w:cs="Times New Roman"/>
          <w:color w:val="000000"/>
          <w:sz w:val="20"/>
          <w:szCs w:val="18"/>
        </w:rPr>
        <w:t>Dhankar</w:t>
      </w:r>
      <w:proofErr w:type="spellEnd"/>
      <w:r w:rsidRPr="00602D14">
        <w:rPr>
          <w:rFonts w:cs="Times New Roman"/>
          <w:color w:val="000000"/>
          <w:sz w:val="20"/>
          <w:szCs w:val="18"/>
        </w:rPr>
        <w:t xml:space="preserve">, 2015; Tripathi and Agrawal, 2009) within a unified framework is applied from January 2009 to December 2014. The results confirm the presence of high market volatility due to more individual investors than institutional investors who lead to more irrational decisions making that confirms the presence of overreaction effect in the Chinese Stock market SSE index. The authors caution readers from generalizing the findings of this study, as the focus is only on A stocks listed on the Shanghai Stock Exchange. The study will benefit </w:t>
      </w:r>
      <w:r w:rsidR="000F3D4A">
        <w:rPr>
          <w:rFonts w:cs="Times New Roman"/>
          <w:color w:val="000000"/>
          <w:sz w:val="20"/>
          <w:szCs w:val="18"/>
        </w:rPr>
        <w:t xml:space="preserve">the </w:t>
      </w:r>
      <w:r w:rsidRPr="00602D14">
        <w:rPr>
          <w:rFonts w:cs="Times New Roman"/>
          <w:color w:val="000000"/>
          <w:sz w:val="20"/>
          <w:szCs w:val="18"/>
        </w:rPr>
        <w:t>government, policymakers</w:t>
      </w:r>
      <w:r w:rsidR="00B373CC">
        <w:rPr>
          <w:rFonts w:cs="Times New Roman"/>
          <w:color w:val="000000"/>
          <w:sz w:val="20"/>
          <w:szCs w:val="18"/>
        </w:rPr>
        <w:t>,</w:t>
      </w:r>
      <w:r w:rsidRPr="00602D14">
        <w:rPr>
          <w:rFonts w:cs="Times New Roman"/>
          <w:color w:val="000000"/>
          <w:sz w:val="20"/>
          <w:szCs w:val="18"/>
        </w:rPr>
        <w:t xml:space="preserve"> and regulators of the economy by studying how the presence of more individual investors than institutional investors of China stock market leads to more irrational decisions giving rise to volatility. </w:t>
      </w:r>
    </w:p>
    <w:p w14:paraId="4C2C2338" w14:textId="77777777" w:rsidR="0071040B" w:rsidRPr="003B38BF" w:rsidRDefault="0071040B" w:rsidP="005F4D50">
      <w:pPr>
        <w:pStyle w:val="Heading3"/>
        <w:spacing w:before="0" w:after="0"/>
        <w:rPr>
          <w:rFonts w:ascii="Times New Roman" w:eastAsia="Times New Roman" w:hAnsi="Times New Roman" w:cs="Times New Roman"/>
          <w:color w:val="auto"/>
          <w:sz w:val="10"/>
          <w:szCs w:val="10"/>
        </w:rPr>
      </w:pPr>
    </w:p>
    <w:p w14:paraId="3262D84C" w14:textId="66CFC7AD" w:rsidR="005F4D50" w:rsidRDefault="005F4D50" w:rsidP="005F4D50">
      <w:pPr>
        <w:pStyle w:val="Heading3"/>
        <w:spacing w:before="0" w:after="0"/>
        <w:rPr>
          <w:rFonts w:ascii="Times New Roman" w:eastAsia="Times New Roman" w:hAnsi="Times New Roman" w:cs="Times New Roman"/>
          <w:color w:val="auto"/>
          <w:sz w:val="20"/>
          <w:szCs w:val="20"/>
        </w:rPr>
      </w:pPr>
      <w:bookmarkStart w:id="175" w:name="_Toc31503713"/>
      <w:r w:rsidRPr="009E3F5D">
        <w:rPr>
          <w:rFonts w:ascii="Times New Roman" w:eastAsia="Times New Roman" w:hAnsi="Times New Roman" w:cs="Times New Roman"/>
          <w:color w:val="auto"/>
          <w:sz w:val="20"/>
          <w:szCs w:val="20"/>
        </w:rPr>
        <w:t xml:space="preserve">Session </w:t>
      </w:r>
      <w:r>
        <w:rPr>
          <w:rFonts w:ascii="Times New Roman" w:eastAsia="Times New Roman" w:hAnsi="Times New Roman" w:cs="Times New Roman"/>
          <w:color w:val="auto"/>
          <w:sz w:val="20"/>
          <w:szCs w:val="20"/>
        </w:rPr>
        <w:t>3</w:t>
      </w:r>
      <w:r w:rsidRPr="009E3F5D">
        <w:rPr>
          <w:rFonts w:ascii="Times New Roman" w:eastAsia="Times New Roman" w:hAnsi="Times New Roman" w:cs="Times New Roman"/>
          <w:color w:val="auto"/>
          <w:sz w:val="20"/>
          <w:szCs w:val="20"/>
        </w:rPr>
        <w:t>: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175"/>
    </w:p>
    <w:p w14:paraId="08E46AE1" w14:textId="77777777" w:rsidR="005C045D" w:rsidRPr="005C045D" w:rsidRDefault="005C045D" w:rsidP="005F4D50">
      <w:pPr>
        <w:pStyle w:val="Heading3"/>
        <w:spacing w:before="0" w:after="0"/>
        <w:rPr>
          <w:rFonts w:ascii="Times New Roman" w:eastAsia="Times New Roman" w:hAnsi="Times New Roman" w:cs="Times New Roman"/>
          <w:sz w:val="8"/>
          <w:szCs w:val="8"/>
        </w:rPr>
      </w:pPr>
    </w:p>
    <w:p w14:paraId="3CC031F1" w14:textId="4B25EC3B" w:rsidR="005F4D50" w:rsidRPr="00FF6F8E" w:rsidRDefault="005F4D50" w:rsidP="005F4D50">
      <w:pPr>
        <w:pStyle w:val="Heading3"/>
        <w:spacing w:before="0" w:after="0"/>
        <w:rPr>
          <w:rFonts w:ascii="Times New Roman" w:eastAsia="Times New Roman" w:hAnsi="Times New Roman" w:cs="Times New Roman"/>
          <w:sz w:val="20"/>
          <w:szCs w:val="20"/>
        </w:rPr>
      </w:pPr>
      <w:bookmarkStart w:id="176" w:name="_Toc3150371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13</w:t>
      </w:r>
      <w:r w:rsidRPr="00FF6F8E">
        <w:rPr>
          <w:rFonts w:ascii="Times New Roman" w:eastAsia="Times New Roman" w:hAnsi="Times New Roman" w:cs="Times New Roman"/>
          <w:sz w:val="20"/>
          <w:szCs w:val="20"/>
        </w:rPr>
        <w:t>:</w:t>
      </w:r>
      <w:bookmarkEnd w:id="176"/>
      <w:r w:rsidRPr="00FF6F8E">
        <w:rPr>
          <w:rFonts w:ascii="Times New Roman" w:eastAsia="Times New Roman" w:hAnsi="Times New Roman" w:cs="Times New Roman"/>
          <w:sz w:val="20"/>
          <w:szCs w:val="20"/>
        </w:rPr>
        <w:t xml:space="preserve"> </w:t>
      </w:r>
    </w:p>
    <w:p w14:paraId="6D19A04B" w14:textId="2937E32B" w:rsidR="001D006D" w:rsidRPr="001D006D" w:rsidRDefault="005F4D50" w:rsidP="00B7749A">
      <w:pPr>
        <w:pStyle w:val="Heading4"/>
      </w:pPr>
      <w:bookmarkStart w:id="177" w:name="_Toc31503715"/>
      <w:r w:rsidRPr="001D006D">
        <w:t xml:space="preserve">Paper Title: </w:t>
      </w:r>
      <w:r w:rsidR="001D006D" w:rsidRPr="001D006D">
        <w:t xml:space="preserve">Cash </w:t>
      </w:r>
      <w:r w:rsidR="00261414" w:rsidRPr="001D006D">
        <w:t>flows or profitability measures</w:t>
      </w:r>
      <w:r w:rsidR="001D006D" w:rsidRPr="001D006D">
        <w:t xml:space="preserve">: Which </w:t>
      </w:r>
      <w:r w:rsidR="00261414" w:rsidRPr="001D006D">
        <w:t>one is the better stock return predictor</w:t>
      </w:r>
      <w:r w:rsidR="001D006D" w:rsidRPr="001D006D">
        <w:t>?</w:t>
      </w:r>
      <w:bookmarkEnd w:id="177"/>
    </w:p>
    <w:p w14:paraId="65FF295F" w14:textId="5CA2D030" w:rsidR="005F4D50" w:rsidRPr="00F20883" w:rsidRDefault="00F20883" w:rsidP="00B7749A">
      <w:pPr>
        <w:pStyle w:val="Heading4"/>
      </w:pPr>
      <w:bookmarkStart w:id="178" w:name="_Toc31503716"/>
      <w:r w:rsidRPr="00F20883">
        <w:t xml:space="preserve">Ahmad Noor </w:t>
      </w:r>
      <w:proofErr w:type="spellStart"/>
      <w:r w:rsidRPr="00F20883">
        <w:t>Ud</w:t>
      </w:r>
      <w:proofErr w:type="spellEnd"/>
      <w:r w:rsidRPr="00F20883">
        <w:t xml:space="preserve"> Din</w:t>
      </w:r>
      <w:r w:rsidRPr="00F20883">
        <w:rPr>
          <w:vertAlign w:val="superscript"/>
        </w:rPr>
        <w:t>1</w:t>
      </w:r>
      <w:r w:rsidRPr="00F20883">
        <w:t>, Burhan Rasheed</w:t>
      </w:r>
      <w:r>
        <w:rPr>
          <w:vertAlign w:val="superscript"/>
        </w:rPr>
        <w:t>2</w:t>
      </w:r>
      <w:bookmarkEnd w:id="178"/>
    </w:p>
    <w:p w14:paraId="08E2FFA0" w14:textId="65DC8A09" w:rsidR="005F4D50" w:rsidRPr="0076597E" w:rsidRDefault="00083AD8" w:rsidP="005F4D50">
      <w:pPr>
        <w:spacing w:after="0" w:line="240" w:lineRule="auto"/>
        <w:rPr>
          <w:rFonts w:cs="Times New Roman"/>
          <w:color w:val="000000"/>
          <w:sz w:val="20"/>
          <w:szCs w:val="20"/>
        </w:rPr>
      </w:pPr>
      <w:r w:rsidRPr="0076597E">
        <w:rPr>
          <w:rFonts w:cs="Times New Roman"/>
          <w:color w:val="000000"/>
          <w:sz w:val="20"/>
          <w:szCs w:val="20"/>
        </w:rPr>
        <w:t>UMT</w:t>
      </w:r>
      <w:r w:rsidR="005F4D50" w:rsidRPr="0076597E">
        <w:rPr>
          <w:rFonts w:cs="Times New Roman"/>
          <w:color w:val="000000"/>
          <w:sz w:val="20"/>
          <w:szCs w:val="20"/>
        </w:rPr>
        <w:t>, Lahore; Email:</w:t>
      </w:r>
      <w:r w:rsidR="005F4D50" w:rsidRPr="0076597E">
        <w:rPr>
          <w:rStyle w:val="Hyperlink"/>
          <w:rFonts w:cs="Times New Roman"/>
          <w:sz w:val="20"/>
          <w:szCs w:val="20"/>
        </w:rPr>
        <w:t xml:space="preserve"> </w:t>
      </w:r>
      <w:hyperlink r:id="rId82" w:history="1">
        <w:r w:rsidR="0076597E" w:rsidRPr="0076597E">
          <w:rPr>
            <w:rStyle w:val="Hyperlink"/>
            <w:rFonts w:cs="Times New Roman"/>
            <w:sz w:val="20"/>
            <w:szCs w:val="20"/>
          </w:rPr>
          <w:t>burhan.rasheed@umt.edu.pk</w:t>
        </w:r>
      </w:hyperlink>
    </w:p>
    <w:p w14:paraId="28849E7C" w14:textId="3009F60E" w:rsidR="00AF736E" w:rsidRPr="00AF736E" w:rsidRDefault="00AF736E" w:rsidP="00AF736E">
      <w:pPr>
        <w:pBdr>
          <w:top w:val="single" w:sz="4" w:space="1" w:color="auto"/>
          <w:bottom w:val="single" w:sz="4" w:space="1" w:color="auto"/>
        </w:pBdr>
        <w:spacing w:after="0" w:line="240" w:lineRule="auto"/>
        <w:jc w:val="both"/>
        <w:rPr>
          <w:rFonts w:cs="Times New Roman"/>
          <w:color w:val="000000"/>
          <w:sz w:val="20"/>
          <w:szCs w:val="18"/>
        </w:rPr>
      </w:pPr>
      <w:r w:rsidRPr="00AF736E">
        <w:rPr>
          <w:rFonts w:cs="Times New Roman"/>
          <w:color w:val="000000"/>
          <w:sz w:val="20"/>
          <w:szCs w:val="18"/>
        </w:rPr>
        <w:t>This research paper examines the relative ability of cash flows and profitability measures in the prediction of stock returns. The objective of this study is to see the comparative prediction ability of cash flows and profitability measures. For this purpose, five years</w:t>
      </w:r>
      <w:r w:rsidR="000F3D4A">
        <w:rPr>
          <w:rFonts w:cs="Times New Roman"/>
          <w:color w:val="000000"/>
          <w:sz w:val="20"/>
          <w:szCs w:val="18"/>
        </w:rPr>
        <w:t xml:space="preserve"> of</w:t>
      </w:r>
      <w:r w:rsidRPr="00AF736E">
        <w:rPr>
          <w:rFonts w:cs="Times New Roman"/>
          <w:color w:val="000000"/>
          <w:sz w:val="20"/>
          <w:szCs w:val="18"/>
        </w:rPr>
        <w:t xml:space="preserve"> sample data from 2014 to 2018 of 50 non-financial firms are collected, these firms are registered in Pakistan Stock Exchange. In this study, two cash flows measured are adopted, one of them is cash flows from operations and the other one is cash flows after financing activities. For profitability measures, gross profit, operating profit</w:t>
      </w:r>
      <w:r w:rsidR="000F3D4A">
        <w:rPr>
          <w:rFonts w:cs="Times New Roman"/>
          <w:color w:val="000000"/>
          <w:sz w:val="20"/>
          <w:szCs w:val="18"/>
        </w:rPr>
        <w:t>,</w:t>
      </w:r>
      <w:r w:rsidRPr="00AF736E">
        <w:rPr>
          <w:rFonts w:cs="Times New Roman"/>
          <w:color w:val="000000"/>
          <w:sz w:val="20"/>
          <w:szCs w:val="18"/>
        </w:rPr>
        <w:t xml:space="preserve"> and earnings per share are considered. The results of this study showed that profitability measures provide </w:t>
      </w:r>
      <w:r w:rsidR="000F3D4A">
        <w:rPr>
          <w:rFonts w:cs="Times New Roman"/>
          <w:color w:val="000000"/>
          <w:sz w:val="20"/>
          <w:szCs w:val="18"/>
        </w:rPr>
        <w:t xml:space="preserve">a </w:t>
      </w:r>
      <w:r w:rsidRPr="00AF736E">
        <w:rPr>
          <w:rFonts w:cs="Times New Roman"/>
          <w:color w:val="000000"/>
          <w:sz w:val="20"/>
          <w:szCs w:val="18"/>
        </w:rPr>
        <w:t>better prediction of stock returns as compared to cash flow measures.</w:t>
      </w:r>
    </w:p>
    <w:p w14:paraId="3B70EC4E" w14:textId="721847BA" w:rsidR="005F4D50" w:rsidRPr="00FF6F8E" w:rsidRDefault="005F4D50" w:rsidP="005F4D50">
      <w:pPr>
        <w:pStyle w:val="Heading3"/>
        <w:spacing w:before="0" w:after="0"/>
        <w:rPr>
          <w:rFonts w:ascii="Times New Roman" w:eastAsia="Times New Roman" w:hAnsi="Times New Roman" w:cs="Times New Roman"/>
          <w:sz w:val="20"/>
          <w:szCs w:val="20"/>
        </w:rPr>
      </w:pPr>
      <w:bookmarkStart w:id="179" w:name="_Toc31503717"/>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14</w:t>
      </w:r>
      <w:r w:rsidRPr="00FF6F8E">
        <w:rPr>
          <w:rFonts w:ascii="Times New Roman" w:eastAsia="Times New Roman" w:hAnsi="Times New Roman" w:cs="Times New Roman"/>
          <w:sz w:val="20"/>
          <w:szCs w:val="20"/>
        </w:rPr>
        <w:t>:</w:t>
      </w:r>
      <w:bookmarkEnd w:id="179"/>
      <w:r w:rsidRPr="00FF6F8E">
        <w:rPr>
          <w:rFonts w:ascii="Times New Roman" w:eastAsia="Times New Roman" w:hAnsi="Times New Roman" w:cs="Times New Roman"/>
          <w:sz w:val="20"/>
          <w:szCs w:val="20"/>
        </w:rPr>
        <w:t xml:space="preserve"> </w:t>
      </w:r>
    </w:p>
    <w:p w14:paraId="76264FEA" w14:textId="09315161" w:rsidR="005F4D50" w:rsidRPr="00DC2E58" w:rsidRDefault="005F4D50" w:rsidP="00B7749A">
      <w:pPr>
        <w:pStyle w:val="Heading4"/>
      </w:pPr>
      <w:bookmarkStart w:id="180" w:name="_Toc31503718"/>
      <w:r w:rsidRPr="00DC2E58">
        <w:t xml:space="preserve">Paper Title: </w:t>
      </w:r>
      <w:r w:rsidR="007913E4">
        <w:t>I</w:t>
      </w:r>
      <w:r w:rsidR="007913E4" w:rsidRPr="00DC2E58">
        <w:t xml:space="preserve">mpact of </w:t>
      </w:r>
      <w:r w:rsidR="000F3D4A">
        <w:t xml:space="preserve">a </w:t>
      </w:r>
      <w:r w:rsidR="007913E4" w:rsidRPr="00DC2E58">
        <w:t xml:space="preserve">high-performance work system on </w:t>
      </w:r>
      <w:r w:rsidR="000F3D4A">
        <w:t xml:space="preserve">the </w:t>
      </w:r>
      <w:r w:rsidR="007913E4" w:rsidRPr="00DC2E58">
        <w:t xml:space="preserve">financial performance of </w:t>
      </w:r>
      <w:r w:rsidR="000F3D4A">
        <w:t xml:space="preserve">the </w:t>
      </w:r>
      <w:r w:rsidR="007913E4" w:rsidRPr="00DC2E58">
        <w:t>banking sector in Pakistan</w:t>
      </w:r>
      <w:bookmarkEnd w:id="180"/>
      <w:r w:rsidR="007913E4" w:rsidRPr="00DC2E58">
        <w:t xml:space="preserve"> </w:t>
      </w:r>
    </w:p>
    <w:p w14:paraId="36D4AD35" w14:textId="7A6721BA" w:rsidR="005F4D50" w:rsidRPr="00552D52" w:rsidRDefault="00552D52" w:rsidP="00B7749A">
      <w:pPr>
        <w:pStyle w:val="Heading4"/>
      </w:pPr>
      <w:bookmarkStart w:id="181" w:name="_Toc31503719"/>
      <w:proofErr w:type="spellStart"/>
      <w:r w:rsidRPr="00552D52">
        <w:t>Saima</w:t>
      </w:r>
      <w:proofErr w:type="spellEnd"/>
      <w:r w:rsidRPr="00552D52">
        <w:t xml:space="preserve"> Naseer</w:t>
      </w:r>
      <w:r w:rsidRPr="00552D52">
        <w:rPr>
          <w:vertAlign w:val="superscript"/>
        </w:rPr>
        <w:t>1</w:t>
      </w:r>
      <w:r w:rsidRPr="00552D52">
        <w:t>, Abdul Karim</w:t>
      </w:r>
      <w:r>
        <w:rPr>
          <w:vertAlign w:val="superscript"/>
        </w:rPr>
        <w:t>2</w:t>
      </w:r>
      <w:bookmarkEnd w:id="181"/>
    </w:p>
    <w:p w14:paraId="1805A4FF" w14:textId="24B97837" w:rsidR="005F4D50" w:rsidRPr="00A869E6" w:rsidRDefault="005F4D50" w:rsidP="005F4D50">
      <w:pPr>
        <w:spacing w:after="0" w:line="240" w:lineRule="auto"/>
        <w:rPr>
          <w:rStyle w:val="Hyperlink"/>
          <w:rFonts w:cs="Times New Roman"/>
          <w:sz w:val="20"/>
          <w:szCs w:val="20"/>
        </w:rPr>
      </w:pPr>
      <w:r w:rsidRPr="00A869E6">
        <w:rPr>
          <w:rFonts w:cs="Times New Roman"/>
          <w:color w:val="000000"/>
          <w:sz w:val="20"/>
          <w:szCs w:val="20"/>
        </w:rPr>
        <w:t>University of Central Punjab, Lahore, Email:</w:t>
      </w:r>
      <w:r w:rsidRPr="00A869E6">
        <w:rPr>
          <w:rStyle w:val="Hyperlink"/>
          <w:rFonts w:cs="Times New Roman"/>
          <w:sz w:val="20"/>
          <w:szCs w:val="20"/>
        </w:rPr>
        <w:t xml:space="preserve"> </w:t>
      </w:r>
      <w:hyperlink r:id="rId83" w:history="1">
        <w:r w:rsidR="00A869E6" w:rsidRPr="00A869E6">
          <w:rPr>
            <w:rStyle w:val="Hyperlink"/>
            <w:rFonts w:cs="Times New Roman"/>
            <w:sz w:val="20"/>
            <w:szCs w:val="20"/>
          </w:rPr>
          <w:t>saimanaseer21@ucp.edu.pk</w:t>
        </w:r>
      </w:hyperlink>
      <w:r w:rsidR="00A869E6" w:rsidRPr="00A869E6">
        <w:rPr>
          <w:rFonts w:cs="Times New Roman"/>
          <w:color w:val="000000"/>
          <w:sz w:val="20"/>
          <w:szCs w:val="20"/>
        </w:rPr>
        <w:t xml:space="preserve"> </w:t>
      </w:r>
      <w:r w:rsidRPr="00A869E6">
        <w:rPr>
          <w:rFonts w:cs="Times New Roman"/>
          <w:color w:val="000000"/>
          <w:sz w:val="20"/>
          <w:szCs w:val="20"/>
        </w:rPr>
        <w:t xml:space="preserve"> </w:t>
      </w:r>
    </w:p>
    <w:p w14:paraId="2C1CCCF7" w14:textId="47F18BCC" w:rsidR="00D415BF" w:rsidRPr="00D415BF" w:rsidRDefault="00D415BF" w:rsidP="00D415BF">
      <w:pPr>
        <w:pBdr>
          <w:top w:val="single" w:sz="4" w:space="1" w:color="auto"/>
          <w:bottom w:val="single" w:sz="4" w:space="1" w:color="auto"/>
        </w:pBdr>
        <w:spacing w:after="0" w:line="240" w:lineRule="auto"/>
        <w:jc w:val="both"/>
        <w:rPr>
          <w:rFonts w:cs="Times New Roman"/>
          <w:color w:val="000000"/>
          <w:sz w:val="20"/>
          <w:szCs w:val="20"/>
        </w:rPr>
      </w:pPr>
      <w:r w:rsidRPr="00D415BF">
        <w:rPr>
          <w:rFonts w:cs="Times New Roman"/>
          <w:color w:val="000000"/>
          <w:sz w:val="20"/>
          <w:szCs w:val="20"/>
        </w:rPr>
        <w:t xml:space="preserve">Banks play a vital role in the economy of a country and </w:t>
      </w:r>
      <w:r w:rsidR="00B373CC">
        <w:rPr>
          <w:rFonts w:cs="Times New Roman"/>
          <w:color w:val="000000"/>
          <w:sz w:val="20"/>
          <w:szCs w:val="20"/>
        </w:rPr>
        <w:t xml:space="preserve">the </w:t>
      </w:r>
      <w:r w:rsidRPr="00D415BF">
        <w:rPr>
          <w:rFonts w:cs="Times New Roman"/>
          <w:color w:val="000000"/>
          <w:sz w:val="20"/>
          <w:szCs w:val="20"/>
        </w:rPr>
        <w:t xml:space="preserve">stability of </w:t>
      </w:r>
      <w:r w:rsidR="000F3D4A">
        <w:rPr>
          <w:rFonts w:cs="Times New Roman"/>
          <w:color w:val="000000"/>
          <w:sz w:val="20"/>
          <w:szCs w:val="20"/>
        </w:rPr>
        <w:t xml:space="preserve">the </w:t>
      </w:r>
      <w:r w:rsidRPr="00D415BF">
        <w:rPr>
          <w:rFonts w:cs="Times New Roman"/>
          <w:color w:val="000000"/>
          <w:sz w:val="20"/>
          <w:szCs w:val="20"/>
        </w:rPr>
        <w:t>economy is in return impacted by the performance levels of the financial institutions</w:t>
      </w:r>
      <w:r w:rsidR="00B373CC">
        <w:rPr>
          <w:rFonts w:cs="Times New Roman"/>
          <w:color w:val="000000"/>
          <w:sz w:val="20"/>
          <w:szCs w:val="20"/>
        </w:rPr>
        <w:t>'</w:t>
      </w:r>
      <w:r w:rsidRPr="00D415BF">
        <w:rPr>
          <w:rFonts w:cs="Times New Roman"/>
          <w:color w:val="000000"/>
          <w:sz w:val="20"/>
          <w:szCs w:val="20"/>
        </w:rPr>
        <w:t xml:space="preserve"> specific banks within the country. This study is intended to examine the financial performance of all commercial banks listed </w:t>
      </w:r>
      <w:r w:rsidR="00B373CC">
        <w:rPr>
          <w:rFonts w:cs="Times New Roman"/>
          <w:color w:val="000000"/>
          <w:sz w:val="20"/>
          <w:szCs w:val="20"/>
        </w:rPr>
        <w:t>o</w:t>
      </w:r>
      <w:r w:rsidRPr="00D415BF">
        <w:rPr>
          <w:rFonts w:cs="Times New Roman"/>
          <w:color w:val="000000"/>
          <w:sz w:val="20"/>
          <w:szCs w:val="20"/>
        </w:rPr>
        <w:t xml:space="preserve">n </w:t>
      </w:r>
      <w:r w:rsidR="000F3D4A">
        <w:rPr>
          <w:rFonts w:cs="Times New Roman"/>
          <w:color w:val="000000"/>
          <w:sz w:val="20"/>
          <w:szCs w:val="20"/>
        </w:rPr>
        <w:t xml:space="preserve">the </w:t>
      </w:r>
      <w:r w:rsidRPr="00D415BF">
        <w:rPr>
          <w:rFonts w:cs="Times New Roman"/>
          <w:color w:val="000000"/>
          <w:sz w:val="20"/>
          <w:szCs w:val="20"/>
        </w:rPr>
        <w:t xml:space="preserve">Pakistan Stock Exchange. The prime focus for this study revolves around the impact of </w:t>
      </w:r>
      <w:r w:rsidR="005C045D" w:rsidRPr="00D415BF">
        <w:rPr>
          <w:rFonts w:cs="Times New Roman"/>
          <w:color w:val="000000"/>
          <w:sz w:val="20"/>
          <w:szCs w:val="20"/>
        </w:rPr>
        <w:t>high-performance</w:t>
      </w:r>
      <w:r w:rsidRPr="00D415BF">
        <w:rPr>
          <w:rFonts w:cs="Times New Roman"/>
          <w:color w:val="000000"/>
          <w:sz w:val="20"/>
          <w:szCs w:val="20"/>
        </w:rPr>
        <w:t xml:space="preserve"> work systems on determinants of financial performance. In order to investigate, twenty commercial banks were selected. </w:t>
      </w:r>
      <w:r w:rsidR="000F3D4A">
        <w:rPr>
          <w:rFonts w:cs="Times New Roman"/>
          <w:color w:val="000000"/>
          <w:sz w:val="20"/>
          <w:szCs w:val="20"/>
        </w:rPr>
        <w:t>A p</w:t>
      </w:r>
      <w:r w:rsidRPr="00D415BF">
        <w:rPr>
          <w:rFonts w:cs="Times New Roman"/>
          <w:color w:val="000000"/>
          <w:sz w:val="20"/>
          <w:szCs w:val="20"/>
        </w:rPr>
        <w:t>ilot study was conducted prior and forty questionnaires were distributed to check the results then data w</w:t>
      </w:r>
      <w:r w:rsidR="000F3D4A">
        <w:rPr>
          <w:rFonts w:cs="Times New Roman"/>
          <w:color w:val="000000"/>
          <w:sz w:val="20"/>
          <w:szCs w:val="20"/>
        </w:rPr>
        <w:t>ere</w:t>
      </w:r>
      <w:r w:rsidRPr="00D415BF">
        <w:rPr>
          <w:rFonts w:cs="Times New Roman"/>
          <w:color w:val="000000"/>
          <w:sz w:val="20"/>
          <w:szCs w:val="20"/>
        </w:rPr>
        <w:t xml:space="preserve"> collected in two stages. In </w:t>
      </w:r>
      <w:r w:rsidR="000F3D4A">
        <w:rPr>
          <w:rFonts w:cs="Times New Roman"/>
          <w:color w:val="000000"/>
          <w:sz w:val="20"/>
          <w:szCs w:val="20"/>
        </w:rPr>
        <w:t xml:space="preserve">the </w:t>
      </w:r>
      <w:r w:rsidRPr="00D415BF">
        <w:rPr>
          <w:rFonts w:cs="Times New Roman"/>
          <w:color w:val="000000"/>
          <w:sz w:val="20"/>
          <w:szCs w:val="20"/>
        </w:rPr>
        <w:t xml:space="preserve">first stage, questionnaires were provided to employees of banks and in </w:t>
      </w:r>
      <w:r w:rsidR="000F3D4A">
        <w:rPr>
          <w:rFonts w:cs="Times New Roman"/>
          <w:color w:val="000000"/>
          <w:sz w:val="20"/>
          <w:szCs w:val="20"/>
        </w:rPr>
        <w:t xml:space="preserve">the </w:t>
      </w:r>
      <w:r w:rsidRPr="00D415BF">
        <w:rPr>
          <w:rFonts w:cs="Times New Roman"/>
          <w:color w:val="000000"/>
          <w:sz w:val="20"/>
          <w:szCs w:val="20"/>
        </w:rPr>
        <w:t>second stage, data from all the banks w</w:t>
      </w:r>
      <w:r w:rsidR="000F3D4A">
        <w:rPr>
          <w:rFonts w:cs="Times New Roman"/>
          <w:color w:val="000000"/>
          <w:sz w:val="20"/>
          <w:szCs w:val="20"/>
        </w:rPr>
        <w:t>ere</w:t>
      </w:r>
      <w:r w:rsidRPr="00D415BF">
        <w:rPr>
          <w:rFonts w:cs="Times New Roman"/>
          <w:color w:val="000000"/>
          <w:sz w:val="20"/>
          <w:szCs w:val="20"/>
        </w:rPr>
        <w:t xml:space="preserve"> gathered and compiled from their annual reports available at their websites in conjunction with the availability and authenticity of the data obtained from State Bank of Pakistan and the time period was 2016-2017. 384 respondents filled the questionnaire out of 500 from all commercial banks and </w:t>
      </w:r>
      <w:r w:rsidR="000F3D4A">
        <w:rPr>
          <w:rFonts w:cs="Times New Roman"/>
          <w:color w:val="000000"/>
          <w:sz w:val="20"/>
          <w:szCs w:val="20"/>
        </w:rPr>
        <w:t xml:space="preserve">the </w:t>
      </w:r>
      <w:r w:rsidRPr="00D415BF">
        <w:rPr>
          <w:rFonts w:cs="Times New Roman"/>
          <w:color w:val="000000"/>
          <w:sz w:val="20"/>
          <w:szCs w:val="20"/>
        </w:rPr>
        <w:t xml:space="preserve">response rate was 76 percent. By application of Statistical Package for Social Sciences </w:t>
      </w:r>
      <w:r w:rsidRPr="00D415BF">
        <w:rPr>
          <w:rFonts w:cs="Times New Roman"/>
          <w:color w:val="000000"/>
          <w:sz w:val="20"/>
          <w:szCs w:val="20"/>
        </w:rPr>
        <w:lastRenderedPageBreak/>
        <w:t xml:space="preserve">(SPSS), descriptive statistics, correlation among variables, one-way ANOVA and multiple regression analysis were carried out on the compiled data and concluded on the impact of selected independent variables including recruitment and selection (R&amp;S), training and development (T&amp;D), reward system (RS) and performance management (PM) on financial performance determinants ROA and ROE of the banks. The results showed that all the variables were significantly correlated to each other and had positive correlations. </w:t>
      </w:r>
    </w:p>
    <w:p w14:paraId="6D9D1267" w14:textId="10807BDF" w:rsidR="005F4D50" w:rsidRPr="00FF6F8E" w:rsidRDefault="005F4D50" w:rsidP="005F4D50">
      <w:pPr>
        <w:pStyle w:val="Heading3"/>
        <w:spacing w:before="0" w:after="0"/>
        <w:rPr>
          <w:rFonts w:ascii="Times New Roman" w:eastAsia="Times New Roman" w:hAnsi="Times New Roman" w:cs="Times New Roman"/>
          <w:sz w:val="20"/>
          <w:szCs w:val="20"/>
        </w:rPr>
      </w:pPr>
      <w:bookmarkStart w:id="182" w:name="_Toc31503720"/>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15</w:t>
      </w:r>
      <w:r w:rsidRPr="00FF6F8E">
        <w:rPr>
          <w:rFonts w:ascii="Times New Roman" w:eastAsia="Times New Roman" w:hAnsi="Times New Roman" w:cs="Times New Roman"/>
          <w:sz w:val="20"/>
          <w:szCs w:val="20"/>
        </w:rPr>
        <w:t>:</w:t>
      </w:r>
      <w:bookmarkEnd w:id="182"/>
      <w:r w:rsidRPr="00FF6F8E">
        <w:rPr>
          <w:rFonts w:ascii="Times New Roman" w:eastAsia="Times New Roman" w:hAnsi="Times New Roman" w:cs="Times New Roman"/>
          <w:sz w:val="20"/>
          <w:szCs w:val="20"/>
        </w:rPr>
        <w:t xml:space="preserve"> </w:t>
      </w:r>
    </w:p>
    <w:p w14:paraId="3DD7F281" w14:textId="171735E8" w:rsidR="005F4D50" w:rsidRPr="00D85243" w:rsidRDefault="005F4D50" w:rsidP="00B7749A">
      <w:pPr>
        <w:pStyle w:val="Heading4"/>
      </w:pPr>
      <w:bookmarkStart w:id="183" w:name="_Toc31503721"/>
      <w:r w:rsidRPr="00D85243">
        <w:t xml:space="preserve">Paper Title: </w:t>
      </w:r>
      <w:r w:rsidR="00D85243" w:rsidRPr="00D85243">
        <w:t xml:space="preserve">Emergence of </w:t>
      </w:r>
      <w:r w:rsidR="007A41F9" w:rsidRPr="00D85243">
        <w:t xml:space="preserve">alternative security assets and their historical performance: </w:t>
      </w:r>
      <w:r w:rsidR="007A41F9">
        <w:t>A</w:t>
      </w:r>
      <w:r w:rsidR="007A41F9" w:rsidRPr="00D85243">
        <w:t xml:space="preserve"> case from Pakistan</w:t>
      </w:r>
      <w:bookmarkEnd w:id="183"/>
    </w:p>
    <w:p w14:paraId="207F06B9" w14:textId="43EF8334" w:rsidR="005F4D50" w:rsidRPr="00D20AB4" w:rsidRDefault="00D20AB4" w:rsidP="00B7749A">
      <w:pPr>
        <w:pStyle w:val="Heading4"/>
      </w:pPr>
      <w:bookmarkStart w:id="184" w:name="_Toc31503722"/>
      <w:r w:rsidRPr="00D20AB4">
        <w:t>Kashif Ali</w:t>
      </w:r>
      <w:r w:rsidRPr="00D20AB4">
        <w:rPr>
          <w:vertAlign w:val="superscript"/>
        </w:rPr>
        <w:t>1</w:t>
      </w:r>
      <w:r w:rsidRPr="00D20AB4">
        <w:t>, Shane Zehra</w:t>
      </w:r>
      <w:r>
        <w:rPr>
          <w:vertAlign w:val="superscript"/>
        </w:rPr>
        <w:t>2</w:t>
      </w:r>
      <w:bookmarkEnd w:id="184"/>
      <w:r>
        <w:rPr>
          <w:vertAlign w:val="superscript"/>
        </w:rPr>
        <w:t xml:space="preserve"> </w:t>
      </w:r>
    </w:p>
    <w:p w14:paraId="4431A21A" w14:textId="6D04E043" w:rsidR="005F4D50" w:rsidRPr="00D85243" w:rsidRDefault="000F3D4A" w:rsidP="005F4D50">
      <w:pPr>
        <w:spacing w:after="0" w:line="240" w:lineRule="auto"/>
        <w:jc w:val="both"/>
        <w:rPr>
          <w:rFonts w:cs="Times New Roman"/>
          <w:color w:val="000000"/>
          <w:sz w:val="20"/>
          <w:szCs w:val="20"/>
        </w:rPr>
      </w:pPr>
      <w:r>
        <w:rPr>
          <w:rFonts w:cs="Times New Roman"/>
          <w:color w:val="000000"/>
          <w:sz w:val="20"/>
          <w:szCs w:val="20"/>
        </w:rPr>
        <w:t xml:space="preserve">The </w:t>
      </w:r>
      <w:r w:rsidR="005F4D50" w:rsidRPr="00D85243">
        <w:rPr>
          <w:rFonts w:cs="Times New Roman"/>
          <w:color w:val="000000"/>
          <w:sz w:val="20"/>
          <w:szCs w:val="20"/>
        </w:rPr>
        <w:t>University of Central Punjab, Email:</w:t>
      </w:r>
      <w:r w:rsidR="005F4D50" w:rsidRPr="00D85243">
        <w:rPr>
          <w:rStyle w:val="Hyperlink"/>
          <w:rFonts w:cs="Times New Roman"/>
          <w:sz w:val="20"/>
          <w:szCs w:val="20"/>
        </w:rPr>
        <w:t xml:space="preserve"> </w:t>
      </w:r>
      <w:hyperlink r:id="rId84" w:history="1">
        <w:r w:rsidR="00D85243" w:rsidRPr="00D85243">
          <w:rPr>
            <w:rStyle w:val="Hyperlink"/>
            <w:rFonts w:cs="Times New Roman"/>
            <w:sz w:val="20"/>
            <w:szCs w:val="20"/>
          </w:rPr>
          <w:t>kashif.ali@ucp.edu.pk</w:t>
        </w:r>
      </w:hyperlink>
      <w:r w:rsidR="00D85243" w:rsidRPr="00D85243">
        <w:rPr>
          <w:rFonts w:cs="Times New Roman"/>
          <w:color w:val="000000"/>
          <w:sz w:val="20"/>
          <w:szCs w:val="20"/>
        </w:rPr>
        <w:t xml:space="preserve"> </w:t>
      </w:r>
      <w:r w:rsidR="005F4D50" w:rsidRPr="00D85243">
        <w:rPr>
          <w:rFonts w:cs="Times New Roman"/>
          <w:color w:val="000000"/>
          <w:sz w:val="20"/>
          <w:szCs w:val="20"/>
        </w:rPr>
        <w:t xml:space="preserve"> </w:t>
      </w:r>
    </w:p>
    <w:p w14:paraId="4A22DF9E" w14:textId="5FE39410" w:rsidR="00D85243" w:rsidRPr="00BA5AA4" w:rsidRDefault="00D85243" w:rsidP="00BA5AA4">
      <w:pPr>
        <w:pBdr>
          <w:top w:val="single" w:sz="4" w:space="1" w:color="auto"/>
          <w:bottom w:val="single" w:sz="4" w:space="1" w:color="auto"/>
        </w:pBdr>
        <w:spacing w:after="0" w:line="240" w:lineRule="auto"/>
        <w:jc w:val="both"/>
        <w:rPr>
          <w:rFonts w:cs="Times New Roman"/>
          <w:color w:val="000000"/>
          <w:sz w:val="20"/>
          <w:szCs w:val="20"/>
        </w:rPr>
      </w:pPr>
      <w:r w:rsidRPr="00BA5AA4">
        <w:rPr>
          <w:rFonts w:cs="Times New Roman"/>
          <w:color w:val="000000"/>
          <w:sz w:val="20"/>
          <w:szCs w:val="20"/>
        </w:rPr>
        <w:t>This study analyzes and explores the scope of alternative asset investment in Pakistan. The Private Equity funds, Hedge funds</w:t>
      </w:r>
      <w:r w:rsidR="000F3D4A">
        <w:rPr>
          <w:rFonts w:cs="Times New Roman"/>
          <w:color w:val="000000"/>
          <w:sz w:val="20"/>
          <w:szCs w:val="20"/>
        </w:rPr>
        <w:t>,</w:t>
      </w:r>
      <w:r w:rsidRPr="00BA5AA4">
        <w:rPr>
          <w:rFonts w:cs="Times New Roman"/>
          <w:color w:val="000000"/>
          <w:sz w:val="20"/>
          <w:szCs w:val="20"/>
        </w:rPr>
        <w:t xml:space="preserve"> and Real Estate funds are the Pool Investment Approaches </w:t>
      </w:r>
      <w:r w:rsidR="000F3D4A">
        <w:rPr>
          <w:rFonts w:cs="Times New Roman"/>
          <w:color w:val="000000"/>
          <w:sz w:val="20"/>
          <w:szCs w:val="20"/>
        </w:rPr>
        <w:t>that</w:t>
      </w:r>
      <w:r w:rsidRPr="00BA5AA4">
        <w:rPr>
          <w:rFonts w:cs="Times New Roman"/>
          <w:color w:val="000000"/>
          <w:sz w:val="20"/>
          <w:szCs w:val="20"/>
        </w:rPr>
        <w:t xml:space="preserve"> provide exposures to the Alternative Assets for the investors. Due to time constraints, the research is limited to </w:t>
      </w:r>
      <w:r w:rsidR="000F3D4A">
        <w:rPr>
          <w:rFonts w:cs="Times New Roman"/>
          <w:color w:val="000000"/>
          <w:sz w:val="20"/>
          <w:szCs w:val="20"/>
        </w:rPr>
        <w:t xml:space="preserve">a </w:t>
      </w:r>
      <w:r w:rsidRPr="00BA5AA4">
        <w:rPr>
          <w:rFonts w:cs="Times New Roman"/>
          <w:color w:val="000000"/>
          <w:sz w:val="20"/>
          <w:szCs w:val="20"/>
        </w:rPr>
        <w:t>certain core point. The main purpose of this study is to evaluate and compare the returns of real estate fund</w:t>
      </w:r>
      <w:r w:rsidR="000F3D4A">
        <w:rPr>
          <w:rFonts w:cs="Times New Roman"/>
          <w:color w:val="000000"/>
          <w:sz w:val="20"/>
          <w:szCs w:val="20"/>
        </w:rPr>
        <w:t>s</w:t>
      </w:r>
      <w:r w:rsidRPr="00BA5AA4">
        <w:rPr>
          <w:rFonts w:cs="Times New Roman"/>
          <w:color w:val="000000"/>
          <w:sz w:val="20"/>
          <w:szCs w:val="20"/>
        </w:rPr>
        <w:t xml:space="preserve">, private equity and hedge fund investment with the stock market returns. This report provides </w:t>
      </w:r>
      <w:r w:rsidR="00BA5AA4" w:rsidRPr="00BA5AA4">
        <w:rPr>
          <w:rFonts w:cs="Times New Roman"/>
          <w:color w:val="000000"/>
          <w:sz w:val="20"/>
          <w:szCs w:val="20"/>
        </w:rPr>
        <w:t>prospects</w:t>
      </w:r>
      <w:r w:rsidRPr="00BA5AA4">
        <w:rPr>
          <w:rFonts w:cs="Times New Roman"/>
          <w:color w:val="000000"/>
          <w:sz w:val="20"/>
          <w:szCs w:val="20"/>
        </w:rPr>
        <w:t xml:space="preserve"> for alternative investments. This study uses </w:t>
      </w:r>
      <w:r w:rsidR="000F3D4A">
        <w:rPr>
          <w:rFonts w:cs="Times New Roman"/>
          <w:color w:val="000000"/>
          <w:sz w:val="20"/>
          <w:szCs w:val="20"/>
        </w:rPr>
        <w:t xml:space="preserve">a </w:t>
      </w:r>
      <w:r w:rsidRPr="00BA5AA4">
        <w:rPr>
          <w:rFonts w:cs="Times New Roman"/>
          <w:color w:val="000000"/>
          <w:sz w:val="20"/>
          <w:szCs w:val="20"/>
        </w:rPr>
        <w:t xml:space="preserve">regression model to test the relationship between past performance and returns of Alternative Assets and Stock Market. The Empirical investigation is done by using data of these three funds for five years listed on </w:t>
      </w:r>
      <w:r w:rsidR="000F3D4A">
        <w:rPr>
          <w:rFonts w:cs="Times New Roman"/>
          <w:color w:val="000000"/>
          <w:sz w:val="20"/>
          <w:szCs w:val="20"/>
        </w:rPr>
        <w:t xml:space="preserve">the </w:t>
      </w:r>
      <w:r w:rsidRPr="00BA5AA4">
        <w:rPr>
          <w:rFonts w:cs="Times New Roman"/>
          <w:color w:val="000000"/>
          <w:sz w:val="20"/>
          <w:szCs w:val="20"/>
        </w:rPr>
        <w:t>Pakistan Stock Exchange. Moreover, this study suggests the most attractive investment opportunity for investors in Pakistan.</w:t>
      </w:r>
    </w:p>
    <w:p w14:paraId="78C62673" w14:textId="22344409" w:rsidR="005F4D50" w:rsidRPr="00FF6F8E" w:rsidRDefault="005F4D50" w:rsidP="005F4D50">
      <w:pPr>
        <w:pStyle w:val="Heading3"/>
        <w:spacing w:before="0" w:after="0"/>
        <w:rPr>
          <w:rFonts w:ascii="Times New Roman" w:eastAsia="Times New Roman" w:hAnsi="Times New Roman" w:cs="Times New Roman"/>
          <w:sz w:val="20"/>
          <w:szCs w:val="20"/>
        </w:rPr>
      </w:pPr>
      <w:bookmarkStart w:id="185" w:name="_Toc31503723"/>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16</w:t>
      </w:r>
      <w:r w:rsidRPr="00FF6F8E">
        <w:rPr>
          <w:rFonts w:ascii="Times New Roman" w:eastAsia="Times New Roman" w:hAnsi="Times New Roman" w:cs="Times New Roman"/>
          <w:sz w:val="20"/>
          <w:szCs w:val="20"/>
        </w:rPr>
        <w:t>:</w:t>
      </w:r>
      <w:bookmarkEnd w:id="185"/>
      <w:r w:rsidRPr="00FF6F8E">
        <w:rPr>
          <w:rFonts w:ascii="Times New Roman" w:eastAsia="Times New Roman" w:hAnsi="Times New Roman" w:cs="Times New Roman"/>
          <w:sz w:val="20"/>
          <w:szCs w:val="20"/>
        </w:rPr>
        <w:t xml:space="preserve"> </w:t>
      </w:r>
    </w:p>
    <w:p w14:paraId="64BDFD17" w14:textId="0345E395" w:rsidR="005F4D50" w:rsidRPr="00724022" w:rsidRDefault="005F4D50" w:rsidP="00B7749A">
      <w:pPr>
        <w:pStyle w:val="Heading4"/>
      </w:pPr>
      <w:bookmarkStart w:id="186" w:name="_Toc31503724"/>
      <w:r w:rsidRPr="00724022">
        <w:t xml:space="preserve">Paper Title: </w:t>
      </w:r>
      <w:r w:rsidR="00724022" w:rsidRPr="00724022">
        <w:t>Measurement of Judicial Poverty (A case Study of Gujranwala Division)</w:t>
      </w:r>
      <w:bookmarkEnd w:id="186"/>
    </w:p>
    <w:p w14:paraId="67A34A2C" w14:textId="52739321" w:rsidR="005F4D50" w:rsidRPr="00401A20" w:rsidRDefault="00401A20" w:rsidP="00B7749A">
      <w:pPr>
        <w:pStyle w:val="Heading4"/>
      </w:pPr>
      <w:bookmarkStart w:id="187" w:name="_Toc31503725"/>
      <w:r w:rsidRPr="00401A20">
        <w:t xml:space="preserve">Muhammad </w:t>
      </w:r>
      <w:proofErr w:type="spellStart"/>
      <w:r w:rsidRPr="00401A20">
        <w:t>Sohail</w:t>
      </w:r>
      <w:proofErr w:type="spellEnd"/>
      <w:r w:rsidRPr="00401A20">
        <w:t xml:space="preserve"> Anwar</w:t>
      </w:r>
      <w:r w:rsidRPr="00401A20">
        <w:rPr>
          <w:vertAlign w:val="superscript"/>
        </w:rPr>
        <w:t>1</w:t>
      </w:r>
      <w:r w:rsidRPr="00401A20">
        <w:t>, Dr</w:t>
      </w:r>
      <w:r w:rsidR="000F3D4A">
        <w:t>.</w:t>
      </w:r>
      <w:r w:rsidRPr="00401A20">
        <w:t xml:space="preserve"> </w:t>
      </w:r>
      <w:proofErr w:type="spellStart"/>
      <w:r w:rsidRPr="00401A20">
        <w:t>Qais</w:t>
      </w:r>
      <w:proofErr w:type="spellEnd"/>
      <w:r w:rsidRPr="00401A20">
        <w:t xml:space="preserve"> Aslam</w:t>
      </w:r>
      <w:r>
        <w:rPr>
          <w:vertAlign w:val="superscript"/>
        </w:rPr>
        <w:t>2</w:t>
      </w:r>
      <w:bookmarkEnd w:id="187"/>
    </w:p>
    <w:p w14:paraId="7E616C9F" w14:textId="0F33078F" w:rsidR="005F4D50" w:rsidRPr="00401A20" w:rsidRDefault="005F4D50" w:rsidP="005F4D50">
      <w:pPr>
        <w:spacing w:after="0" w:line="240" w:lineRule="auto"/>
        <w:rPr>
          <w:rFonts w:cs="Times New Roman"/>
          <w:color w:val="000000"/>
          <w:sz w:val="20"/>
          <w:szCs w:val="20"/>
        </w:rPr>
      </w:pPr>
      <w:r w:rsidRPr="00401A20">
        <w:rPr>
          <w:rFonts w:cs="Times New Roman"/>
          <w:color w:val="000000"/>
          <w:sz w:val="20"/>
          <w:szCs w:val="20"/>
        </w:rPr>
        <w:t>University of Central Punjab, Lahore; Email:</w:t>
      </w:r>
      <w:r w:rsidRPr="00401A20">
        <w:rPr>
          <w:rStyle w:val="Hyperlink"/>
          <w:rFonts w:cs="Times New Roman"/>
          <w:sz w:val="20"/>
          <w:szCs w:val="20"/>
        </w:rPr>
        <w:t xml:space="preserve"> </w:t>
      </w:r>
      <w:hyperlink r:id="rId85" w:history="1">
        <w:r w:rsidR="00401A20" w:rsidRPr="00401A20">
          <w:rPr>
            <w:rStyle w:val="Hyperlink"/>
            <w:rFonts w:cs="Times New Roman"/>
            <w:sz w:val="20"/>
            <w:szCs w:val="20"/>
          </w:rPr>
          <w:t>msohailpdc@gmail.com</w:t>
        </w:r>
      </w:hyperlink>
      <w:r w:rsidR="00401A20" w:rsidRPr="00401A20">
        <w:rPr>
          <w:rFonts w:cs="Times New Roman"/>
          <w:color w:val="000000"/>
          <w:sz w:val="20"/>
          <w:szCs w:val="20"/>
        </w:rPr>
        <w:t xml:space="preserve"> </w:t>
      </w:r>
      <w:r w:rsidRPr="00401A20">
        <w:rPr>
          <w:rStyle w:val="Hyperlink"/>
          <w:rFonts w:cs="Times New Roman"/>
          <w:sz w:val="20"/>
          <w:szCs w:val="20"/>
        </w:rPr>
        <w:t xml:space="preserve">   </w:t>
      </w:r>
    </w:p>
    <w:p w14:paraId="4502700D" w14:textId="19B16F4D" w:rsidR="00914130" w:rsidRPr="00914130" w:rsidRDefault="00914130" w:rsidP="00914130">
      <w:pPr>
        <w:pBdr>
          <w:top w:val="single" w:sz="4" w:space="1" w:color="auto"/>
          <w:bottom w:val="single" w:sz="4" w:space="1" w:color="auto"/>
        </w:pBdr>
        <w:spacing w:after="0" w:line="240" w:lineRule="auto"/>
        <w:jc w:val="both"/>
        <w:rPr>
          <w:rFonts w:cs="Times New Roman"/>
          <w:color w:val="000000"/>
          <w:sz w:val="20"/>
          <w:szCs w:val="18"/>
        </w:rPr>
      </w:pPr>
      <w:r w:rsidRPr="00914130">
        <w:rPr>
          <w:rFonts w:cs="Times New Roman"/>
          <w:color w:val="000000"/>
          <w:sz w:val="20"/>
          <w:szCs w:val="18"/>
        </w:rPr>
        <w:t xml:space="preserve">The economy’s performance is the aggregate of the performance of all institutions under that economy. Judiciary is also an important and functional part of the economy and considered an essential virtue of institutions and positively influences economic performance. Injustice in society is the lack of the poor to access to justice. This study identifies the major hurdles in accessing to justice system for the protection of basic rights. Theoretically, it contributes toward defining the justice demission of poverty and how to address it. On the other hand, this study will also help policymakers to make and enforce the policies which can reduce the hurdles in access to justice. The Methodology used in this study is named as AF methodology, which involves counting the different types of deprivation that individual experience at the same time. These deprivations are analyzed to identify who is poor. Primary data is collected from the district and session court Gujranwala through a self-administrative questionnaire. A total of 112 respondents were asked overall 893 questions about deprivation or non-deprivation. By adopting the weighted method of poverty measurement, it has the poverty level due to financial Barriers is reduced to 22%, with reference to Physical Barriers 21%, with reference to Technical Barriers 21%. This paper shows an overall 63% judicial poverty level, 1550 respondents were deprived out of 2459 questions. This result is 13% more as compared to 50% observed in MPI's weighted </w:t>
      </w:r>
      <w:r w:rsidR="00AD57B3" w:rsidRPr="00914130">
        <w:rPr>
          <w:rFonts w:cs="Times New Roman"/>
          <w:color w:val="000000"/>
          <w:sz w:val="20"/>
          <w:szCs w:val="18"/>
        </w:rPr>
        <w:t>indicators (</w:t>
      </w:r>
      <w:proofErr w:type="spellStart"/>
      <w:r w:rsidRPr="00914130">
        <w:rPr>
          <w:rFonts w:cs="Times New Roman"/>
          <w:color w:val="000000"/>
          <w:sz w:val="20"/>
          <w:szCs w:val="18"/>
        </w:rPr>
        <w:t>Akire</w:t>
      </w:r>
      <w:proofErr w:type="spellEnd"/>
      <w:r w:rsidRPr="00914130">
        <w:rPr>
          <w:rFonts w:cs="Times New Roman"/>
          <w:color w:val="000000"/>
          <w:sz w:val="20"/>
          <w:szCs w:val="18"/>
        </w:rPr>
        <w:t>, 2016). It is recommended that further research be undertaken, particularly by the exceptionally strong community of scholars, economists, and statisticians in Pakistan, by using these areas as a benchmark.</w:t>
      </w:r>
    </w:p>
    <w:p w14:paraId="299A0E6E" w14:textId="068204E5" w:rsidR="005F4D50" w:rsidRPr="00FF6F8E" w:rsidRDefault="005F4D50" w:rsidP="005F4D50">
      <w:pPr>
        <w:pStyle w:val="Heading3"/>
        <w:spacing w:before="0" w:after="0"/>
        <w:rPr>
          <w:rFonts w:ascii="Times New Roman" w:eastAsia="Times New Roman" w:hAnsi="Times New Roman" w:cs="Times New Roman"/>
          <w:sz w:val="20"/>
          <w:szCs w:val="20"/>
        </w:rPr>
      </w:pPr>
      <w:bookmarkStart w:id="188" w:name="_Toc3150372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17</w:t>
      </w:r>
      <w:r w:rsidRPr="00FF6F8E">
        <w:rPr>
          <w:rFonts w:ascii="Times New Roman" w:eastAsia="Times New Roman" w:hAnsi="Times New Roman" w:cs="Times New Roman"/>
          <w:sz w:val="20"/>
          <w:szCs w:val="20"/>
        </w:rPr>
        <w:t>:</w:t>
      </w:r>
      <w:bookmarkEnd w:id="188"/>
      <w:r w:rsidRPr="00FF6F8E">
        <w:rPr>
          <w:rFonts w:ascii="Times New Roman" w:eastAsia="Times New Roman" w:hAnsi="Times New Roman" w:cs="Times New Roman"/>
          <w:sz w:val="20"/>
          <w:szCs w:val="20"/>
        </w:rPr>
        <w:t xml:space="preserve"> </w:t>
      </w:r>
    </w:p>
    <w:p w14:paraId="162849C9" w14:textId="27249F11" w:rsidR="005F4D50" w:rsidRPr="00FF6F8E" w:rsidRDefault="005F4D50" w:rsidP="00B7749A">
      <w:pPr>
        <w:pStyle w:val="Heading4"/>
        <w:rPr>
          <w:szCs w:val="18"/>
        </w:rPr>
      </w:pPr>
      <w:bookmarkStart w:id="189" w:name="_Toc31503727"/>
      <w:r w:rsidRPr="00FF6F8E">
        <w:rPr>
          <w:szCs w:val="18"/>
        </w:rPr>
        <w:t>Paper Title:</w:t>
      </w:r>
      <w:r w:rsidRPr="000F21D4">
        <w:rPr>
          <w:szCs w:val="18"/>
        </w:rPr>
        <w:t xml:space="preserve"> </w:t>
      </w:r>
      <w:r w:rsidR="00F60FDF" w:rsidRPr="00F60FDF">
        <w:t>Tax Avoidance as a determinant of financial leverage in Pakistan</w:t>
      </w:r>
      <w:bookmarkEnd w:id="189"/>
    </w:p>
    <w:p w14:paraId="22A363DC" w14:textId="209F19A2" w:rsidR="005F4D50" w:rsidRPr="00F60FDF" w:rsidRDefault="00F60FDF" w:rsidP="00B7749A">
      <w:pPr>
        <w:pStyle w:val="Heading4"/>
      </w:pPr>
      <w:bookmarkStart w:id="190" w:name="_Toc31503728"/>
      <w:r w:rsidRPr="00F60FDF">
        <w:t>Muhammad Zeshan</w:t>
      </w:r>
      <w:r w:rsidRPr="00F60FDF">
        <w:rPr>
          <w:vertAlign w:val="superscript"/>
        </w:rPr>
        <w:t>1</w:t>
      </w:r>
      <w:r w:rsidRPr="00F60FDF">
        <w:t>, Omer Yusuf</w:t>
      </w:r>
      <w:r>
        <w:rPr>
          <w:vertAlign w:val="superscript"/>
        </w:rPr>
        <w:t>2</w:t>
      </w:r>
      <w:bookmarkEnd w:id="190"/>
    </w:p>
    <w:p w14:paraId="713ABF78" w14:textId="3120175E" w:rsidR="005F4D50" w:rsidRPr="00F60FDF" w:rsidRDefault="005F4D50" w:rsidP="005F4D50">
      <w:pPr>
        <w:spacing w:after="0" w:line="240" w:lineRule="auto"/>
        <w:rPr>
          <w:rFonts w:cs="Times New Roman"/>
          <w:color w:val="000000"/>
          <w:sz w:val="20"/>
          <w:szCs w:val="20"/>
        </w:rPr>
      </w:pPr>
      <w:r w:rsidRPr="00F60FDF">
        <w:rPr>
          <w:rFonts w:cs="Times New Roman"/>
          <w:color w:val="000000"/>
          <w:sz w:val="20"/>
          <w:szCs w:val="20"/>
        </w:rPr>
        <w:t>University of Central Punjab, Lahore; Email:</w:t>
      </w:r>
      <w:r w:rsidRPr="00F60FDF">
        <w:rPr>
          <w:rStyle w:val="Hyperlink"/>
          <w:rFonts w:cs="Times New Roman"/>
          <w:sz w:val="20"/>
          <w:szCs w:val="20"/>
        </w:rPr>
        <w:t xml:space="preserve"> </w:t>
      </w:r>
      <w:hyperlink r:id="rId86" w:history="1">
        <w:r w:rsidR="00F60FDF" w:rsidRPr="00F60FDF">
          <w:rPr>
            <w:rStyle w:val="Hyperlink"/>
            <w:rFonts w:cs="Times New Roman"/>
            <w:sz w:val="20"/>
            <w:szCs w:val="20"/>
          </w:rPr>
          <w:t>malikzeshan15@gamil.com</w:t>
        </w:r>
      </w:hyperlink>
    </w:p>
    <w:p w14:paraId="5195DAB0" w14:textId="188CE196" w:rsidR="005F4D50" w:rsidRDefault="00F60FDF" w:rsidP="00F60FDF">
      <w:pPr>
        <w:pBdr>
          <w:top w:val="single" w:sz="4" w:space="1" w:color="auto"/>
          <w:bottom w:val="single" w:sz="4" w:space="1" w:color="auto"/>
        </w:pBdr>
        <w:spacing w:after="0" w:line="240" w:lineRule="auto"/>
        <w:jc w:val="both"/>
        <w:rPr>
          <w:rFonts w:eastAsia="Times New Roman" w:cs="Times New Roman"/>
          <w:b/>
          <w:caps/>
          <w:color w:val="833C0B" w:themeColor="accent2" w:themeShade="80"/>
          <w:sz w:val="20"/>
          <w:szCs w:val="20"/>
        </w:rPr>
      </w:pPr>
      <w:r w:rsidRPr="00F60FDF">
        <w:rPr>
          <w:rFonts w:cs="Times New Roman"/>
          <w:color w:val="000000"/>
          <w:sz w:val="20"/>
          <w:szCs w:val="18"/>
        </w:rPr>
        <w:t xml:space="preserve">Tax management is very important for efficient and appropriate application of tax rules to obtain the required income and liquidity management. Tax management can be divided into two parts, namely, tax avoidance and tax evasion. Tax avoidance is a strategy of avoiding tax in a legal way without compromising on tax laws. The reason behind current research is to empirically look into the factor of tax avoidance as a determinant of financial leverage in Pakistan. For this purpose, a sample of 10 firms in </w:t>
      </w:r>
      <w:r w:rsidR="000F3D4A">
        <w:rPr>
          <w:rFonts w:cs="Times New Roman"/>
          <w:color w:val="000000"/>
          <w:sz w:val="20"/>
          <w:szCs w:val="18"/>
        </w:rPr>
        <w:t xml:space="preserve">the </w:t>
      </w:r>
      <w:r w:rsidRPr="00F60FDF">
        <w:rPr>
          <w:rFonts w:cs="Times New Roman"/>
          <w:color w:val="000000"/>
          <w:sz w:val="20"/>
          <w:szCs w:val="18"/>
        </w:rPr>
        <w:t xml:space="preserve">automobile sector out of 12 is selected. Two firms were not chosen due to outliers in the data. </w:t>
      </w:r>
      <w:r w:rsidR="000F3D4A">
        <w:rPr>
          <w:rFonts w:cs="Times New Roman"/>
          <w:color w:val="000000"/>
          <w:sz w:val="20"/>
          <w:szCs w:val="18"/>
        </w:rPr>
        <w:t>The a</w:t>
      </w:r>
      <w:r w:rsidRPr="00F60FDF">
        <w:rPr>
          <w:rFonts w:cs="Times New Roman"/>
          <w:color w:val="000000"/>
          <w:sz w:val="20"/>
          <w:szCs w:val="18"/>
        </w:rPr>
        <w:t xml:space="preserve">nalysis was conducted using panel data and regression analysis was done by using </w:t>
      </w:r>
      <w:r w:rsidR="000F3D4A">
        <w:rPr>
          <w:rFonts w:cs="Times New Roman"/>
          <w:color w:val="000000"/>
          <w:sz w:val="20"/>
          <w:szCs w:val="18"/>
        </w:rPr>
        <w:t xml:space="preserve">the </w:t>
      </w:r>
      <w:r w:rsidRPr="00F60FDF">
        <w:rPr>
          <w:rFonts w:cs="Times New Roman"/>
          <w:color w:val="000000"/>
          <w:sz w:val="20"/>
          <w:szCs w:val="18"/>
        </w:rPr>
        <w:t xml:space="preserve">ordinary least square method (OLS). The source of data is secondary, and it is collected from </w:t>
      </w:r>
      <w:r w:rsidR="000F3D4A">
        <w:rPr>
          <w:rFonts w:cs="Times New Roman"/>
          <w:color w:val="000000"/>
          <w:sz w:val="20"/>
          <w:szCs w:val="18"/>
        </w:rPr>
        <w:t xml:space="preserve">the </w:t>
      </w:r>
      <w:r w:rsidRPr="00F60FDF">
        <w:rPr>
          <w:rFonts w:cs="Times New Roman"/>
          <w:color w:val="000000"/>
          <w:sz w:val="20"/>
          <w:szCs w:val="18"/>
        </w:rPr>
        <w:t xml:space="preserve">company’s annual audited reports from 2014-2018. The independent variable includes tax avoidance peroxide by Cash Effective Tax Rate (CETR), profitability peroxide by return on assets, firm size peroxide by </w:t>
      </w:r>
      <w:r w:rsidR="000F3D4A">
        <w:rPr>
          <w:rFonts w:cs="Times New Roman"/>
          <w:color w:val="000000"/>
          <w:sz w:val="20"/>
          <w:szCs w:val="18"/>
        </w:rPr>
        <w:t xml:space="preserve">the </w:t>
      </w:r>
      <w:r w:rsidRPr="00F60FDF">
        <w:rPr>
          <w:rFonts w:cs="Times New Roman"/>
          <w:color w:val="000000"/>
          <w:sz w:val="20"/>
          <w:szCs w:val="18"/>
        </w:rPr>
        <w:t xml:space="preserve">log of assets, tangibility peroxide by fixed assets to total assets and growth is peroxide by </w:t>
      </w:r>
      <w:r w:rsidR="000F3D4A">
        <w:rPr>
          <w:rFonts w:cs="Times New Roman"/>
          <w:color w:val="000000"/>
          <w:sz w:val="20"/>
          <w:szCs w:val="18"/>
        </w:rPr>
        <w:t xml:space="preserve">the </w:t>
      </w:r>
      <w:r w:rsidRPr="00F60FDF">
        <w:rPr>
          <w:rFonts w:cs="Times New Roman"/>
          <w:color w:val="000000"/>
          <w:sz w:val="20"/>
          <w:szCs w:val="18"/>
        </w:rPr>
        <w:t>change in total assets to total assets. The dependent variable is financial leverage and it is peroxide by long term debt to total assets. The results of the current research show that tax avoidance, firm size</w:t>
      </w:r>
      <w:r w:rsidR="00B373CC">
        <w:rPr>
          <w:rFonts w:cs="Times New Roman"/>
          <w:color w:val="000000"/>
          <w:sz w:val="20"/>
          <w:szCs w:val="18"/>
        </w:rPr>
        <w:t>,</w:t>
      </w:r>
      <w:r w:rsidRPr="00F60FDF">
        <w:rPr>
          <w:rFonts w:cs="Times New Roman"/>
          <w:color w:val="000000"/>
          <w:sz w:val="20"/>
          <w:szCs w:val="18"/>
        </w:rPr>
        <w:t xml:space="preserve"> and tangibility have </w:t>
      </w:r>
      <w:r w:rsidR="000F3D4A">
        <w:rPr>
          <w:rFonts w:cs="Times New Roman"/>
          <w:color w:val="000000"/>
          <w:sz w:val="20"/>
          <w:szCs w:val="18"/>
        </w:rPr>
        <w:t xml:space="preserve">a </w:t>
      </w:r>
      <w:r w:rsidRPr="00F60FDF">
        <w:rPr>
          <w:rFonts w:cs="Times New Roman"/>
          <w:color w:val="000000"/>
          <w:sz w:val="20"/>
          <w:szCs w:val="18"/>
        </w:rPr>
        <w:t xml:space="preserve">significant impact on financial leverage, whereas growth and profitability have </w:t>
      </w:r>
      <w:r w:rsidR="000F3D4A">
        <w:rPr>
          <w:rFonts w:cs="Times New Roman"/>
          <w:color w:val="000000"/>
          <w:sz w:val="20"/>
          <w:szCs w:val="18"/>
        </w:rPr>
        <w:t xml:space="preserve">an </w:t>
      </w:r>
      <w:r w:rsidRPr="00F60FDF">
        <w:rPr>
          <w:rFonts w:cs="Times New Roman"/>
          <w:color w:val="000000"/>
          <w:sz w:val="20"/>
          <w:szCs w:val="18"/>
        </w:rPr>
        <w:t>insignificant impact on financial leverage. The findings of this research paper would help the managers to decide whether tax avoidance would impact in determining the optimal capital structure.</w:t>
      </w:r>
      <w:r w:rsidR="005F4D50">
        <w:rPr>
          <w:rFonts w:eastAsia="Times New Roman" w:cs="Times New Roman"/>
          <w:sz w:val="20"/>
          <w:szCs w:val="20"/>
        </w:rPr>
        <w:br w:type="page"/>
      </w:r>
    </w:p>
    <w:p w14:paraId="55A67414" w14:textId="77777777" w:rsidR="000D064A" w:rsidRDefault="000D064A" w:rsidP="005F4D50">
      <w:pPr>
        <w:pStyle w:val="Heading3"/>
        <w:spacing w:before="0" w:after="0"/>
        <w:rPr>
          <w:rFonts w:ascii="Times New Roman" w:eastAsia="Times New Roman" w:hAnsi="Times New Roman" w:cs="Times New Roman"/>
          <w:color w:val="auto"/>
          <w:sz w:val="20"/>
          <w:szCs w:val="20"/>
        </w:rPr>
      </w:pPr>
      <w:bookmarkStart w:id="191" w:name="_Toc31503729"/>
      <w:r>
        <w:rPr>
          <w:rFonts w:ascii="Times New Roman" w:eastAsia="Times New Roman" w:hAnsi="Times New Roman" w:cs="Times New Roman"/>
          <w:color w:val="auto"/>
          <w:sz w:val="20"/>
          <w:szCs w:val="20"/>
        </w:rPr>
        <w:lastRenderedPageBreak/>
        <w:t xml:space="preserve">session 1: </w:t>
      </w:r>
      <w:r w:rsidRPr="00EE70AB">
        <w:rPr>
          <w:rFonts w:ascii="Times New Roman" w:eastAsia="Times New Roman" w:hAnsi="Times New Roman" w:cs="Times New Roman"/>
          <w:color w:val="auto"/>
          <w:sz w:val="20"/>
          <w:szCs w:val="20"/>
        </w:rPr>
        <w:t>07th February 2020</w:t>
      </w:r>
      <w:bookmarkEnd w:id="191"/>
    </w:p>
    <w:p w14:paraId="7D2C3AA3" w14:textId="77777777" w:rsidR="000D064A" w:rsidRDefault="000D064A" w:rsidP="005F4D50">
      <w:pPr>
        <w:pStyle w:val="Heading3"/>
        <w:spacing w:before="0" w:after="0"/>
        <w:rPr>
          <w:rFonts w:ascii="Times New Roman" w:eastAsia="Times New Roman" w:hAnsi="Times New Roman" w:cs="Times New Roman"/>
          <w:color w:val="auto"/>
          <w:sz w:val="20"/>
          <w:szCs w:val="20"/>
        </w:rPr>
      </w:pPr>
    </w:p>
    <w:p w14:paraId="7CF36614" w14:textId="6DC01681" w:rsidR="005F4D50" w:rsidRPr="00FF6F8E" w:rsidRDefault="005F4D50" w:rsidP="005F4D50">
      <w:pPr>
        <w:pStyle w:val="Heading3"/>
        <w:spacing w:before="0" w:after="0"/>
        <w:rPr>
          <w:rFonts w:ascii="Times New Roman" w:eastAsia="Times New Roman" w:hAnsi="Times New Roman" w:cs="Times New Roman"/>
          <w:sz w:val="20"/>
          <w:szCs w:val="20"/>
        </w:rPr>
      </w:pPr>
      <w:bookmarkStart w:id="192" w:name="_Toc31503730"/>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18</w:t>
      </w:r>
      <w:r w:rsidRPr="00FF6F8E">
        <w:rPr>
          <w:rFonts w:ascii="Times New Roman" w:eastAsia="Times New Roman" w:hAnsi="Times New Roman" w:cs="Times New Roman"/>
          <w:sz w:val="20"/>
          <w:szCs w:val="20"/>
        </w:rPr>
        <w:t>:</w:t>
      </w:r>
      <w:bookmarkEnd w:id="192"/>
      <w:r w:rsidRPr="00FF6F8E">
        <w:rPr>
          <w:rFonts w:ascii="Times New Roman" w:eastAsia="Times New Roman" w:hAnsi="Times New Roman" w:cs="Times New Roman"/>
          <w:sz w:val="20"/>
          <w:szCs w:val="20"/>
        </w:rPr>
        <w:t xml:space="preserve"> </w:t>
      </w:r>
    </w:p>
    <w:p w14:paraId="20A00CCC" w14:textId="56F7C18F" w:rsidR="005F4D50" w:rsidRPr="009F5BEA" w:rsidRDefault="005F4D50" w:rsidP="00B7749A">
      <w:pPr>
        <w:pStyle w:val="Heading4"/>
      </w:pPr>
      <w:bookmarkStart w:id="193" w:name="_Toc31503731"/>
      <w:r w:rsidRPr="009F5BEA">
        <w:t xml:space="preserve">Paper Title: </w:t>
      </w:r>
      <w:r w:rsidR="009F5BEA" w:rsidRPr="009F5BEA">
        <w:t>Factors Influence Banks’ advancing approach: Study of emerging dual economies</w:t>
      </w:r>
      <w:bookmarkEnd w:id="193"/>
    </w:p>
    <w:p w14:paraId="3717A795" w14:textId="40BC6E36" w:rsidR="005F4D50" w:rsidRPr="004F74BA" w:rsidRDefault="00782B57" w:rsidP="00B7749A">
      <w:pPr>
        <w:pStyle w:val="Heading4"/>
      </w:pPr>
      <w:bookmarkStart w:id="194" w:name="_Toc31503732"/>
      <w:r w:rsidRPr="00782B57">
        <w:t>Damian Honey</w:t>
      </w:r>
      <w:r w:rsidRPr="004F74BA">
        <w:t>1</w:t>
      </w:r>
      <w:r w:rsidRPr="00782B57">
        <w:t xml:space="preserve">, Tahseen </w:t>
      </w:r>
      <w:proofErr w:type="spellStart"/>
      <w:r w:rsidRPr="00782B57">
        <w:t>Mohsan</w:t>
      </w:r>
      <w:proofErr w:type="spellEnd"/>
      <w:r w:rsidRPr="00782B57">
        <w:t xml:space="preserve"> Khan</w:t>
      </w:r>
      <w:r w:rsidRPr="004F74BA">
        <w:t>2</w:t>
      </w:r>
      <w:bookmarkEnd w:id="194"/>
      <w:r w:rsidRPr="00782B57">
        <w:t xml:space="preserve"> </w:t>
      </w:r>
    </w:p>
    <w:p w14:paraId="2184BED2" w14:textId="0C115372" w:rsidR="005F4D50" w:rsidRPr="00782B57" w:rsidRDefault="00782B57" w:rsidP="005F4D50">
      <w:pPr>
        <w:spacing w:after="0" w:line="240" w:lineRule="auto"/>
        <w:rPr>
          <w:rStyle w:val="Hyperlink"/>
          <w:rFonts w:cs="Times New Roman"/>
          <w:sz w:val="20"/>
          <w:szCs w:val="20"/>
        </w:rPr>
      </w:pPr>
      <w:r w:rsidRPr="00782B57">
        <w:rPr>
          <w:rFonts w:cs="Times New Roman"/>
          <w:color w:val="000000"/>
          <w:sz w:val="20"/>
          <w:szCs w:val="20"/>
        </w:rPr>
        <w:t xml:space="preserve">Forman Christian College, </w:t>
      </w:r>
      <w:r w:rsidR="005F4D50" w:rsidRPr="00782B57">
        <w:rPr>
          <w:rFonts w:cs="Times New Roman"/>
          <w:color w:val="000000"/>
          <w:sz w:val="20"/>
          <w:szCs w:val="20"/>
        </w:rPr>
        <w:t>Lahore, Email:</w:t>
      </w:r>
      <w:r w:rsidR="005F4D50" w:rsidRPr="00782B57">
        <w:rPr>
          <w:rStyle w:val="Hyperlink"/>
          <w:rFonts w:cs="Times New Roman"/>
          <w:sz w:val="20"/>
          <w:szCs w:val="20"/>
        </w:rPr>
        <w:t xml:space="preserve"> </w:t>
      </w:r>
      <w:hyperlink r:id="rId87" w:history="1">
        <w:r w:rsidRPr="00782B57">
          <w:rPr>
            <w:rStyle w:val="Hyperlink"/>
            <w:rFonts w:cs="Times New Roman"/>
            <w:sz w:val="20"/>
            <w:szCs w:val="20"/>
          </w:rPr>
          <w:t>damianhoney@fccollege.edu.pk</w:t>
        </w:r>
      </w:hyperlink>
    </w:p>
    <w:p w14:paraId="3585B9F6" w14:textId="6FB6EE1D" w:rsidR="009F5BEA" w:rsidRPr="009F5BEA" w:rsidRDefault="000F3D4A" w:rsidP="009F5BEA">
      <w:pPr>
        <w:pBdr>
          <w:top w:val="single" w:sz="4" w:space="1" w:color="auto"/>
          <w:bottom w:val="single" w:sz="4" w:space="1" w:color="auto"/>
        </w:pBdr>
        <w:spacing w:after="0" w:line="240" w:lineRule="auto"/>
        <w:jc w:val="both"/>
        <w:rPr>
          <w:rFonts w:cs="Times New Roman"/>
          <w:color w:val="000000"/>
          <w:sz w:val="20"/>
          <w:szCs w:val="18"/>
        </w:rPr>
      </w:pPr>
      <w:r>
        <w:rPr>
          <w:rFonts w:cs="Times New Roman"/>
          <w:color w:val="000000"/>
          <w:sz w:val="20"/>
          <w:szCs w:val="18"/>
        </w:rPr>
        <w:t>The s</w:t>
      </w:r>
      <w:r w:rsidR="009F5BEA" w:rsidRPr="009F5BEA">
        <w:rPr>
          <w:rFonts w:cs="Times New Roman"/>
          <w:color w:val="000000"/>
          <w:sz w:val="20"/>
          <w:szCs w:val="18"/>
        </w:rPr>
        <w:t xml:space="preserve">tudy explores the way </w:t>
      </w:r>
      <w:r>
        <w:rPr>
          <w:rFonts w:cs="Times New Roman"/>
          <w:color w:val="000000"/>
          <w:sz w:val="20"/>
          <w:szCs w:val="18"/>
        </w:rPr>
        <w:t xml:space="preserve">the </w:t>
      </w:r>
      <w:r w:rsidR="009F5BEA" w:rsidRPr="009F5BEA">
        <w:rPr>
          <w:rFonts w:cs="Times New Roman"/>
          <w:color w:val="000000"/>
          <w:sz w:val="20"/>
          <w:szCs w:val="18"/>
        </w:rPr>
        <w:t xml:space="preserve">advancing approach of commercial banks of Pakistan and Bahrain </w:t>
      </w:r>
      <w:r>
        <w:rPr>
          <w:rFonts w:cs="Times New Roman"/>
          <w:color w:val="000000"/>
          <w:sz w:val="20"/>
          <w:szCs w:val="18"/>
        </w:rPr>
        <w:t>is</w:t>
      </w:r>
      <w:r w:rsidR="009F5BEA" w:rsidRPr="009F5BEA">
        <w:rPr>
          <w:rFonts w:cs="Times New Roman"/>
          <w:color w:val="000000"/>
          <w:sz w:val="20"/>
          <w:szCs w:val="18"/>
        </w:rPr>
        <w:t xml:space="preserve"> influenced by different factors that include loan loss provisions, profitability, financial risks</w:t>
      </w:r>
      <w:r w:rsidR="00B373CC">
        <w:rPr>
          <w:rFonts w:cs="Times New Roman"/>
          <w:color w:val="000000"/>
          <w:sz w:val="20"/>
          <w:szCs w:val="18"/>
        </w:rPr>
        <w:t>,</w:t>
      </w:r>
      <w:r w:rsidR="009F5BEA" w:rsidRPr="009F5BEA">
        <w:rPr>
          <w:rFonts w:cs="Times New Roman"/>
          <w:color w:val="000000"/>
          <w:sz w:val="20"/>
          <w:szCs w:val="18"/>
        </w:rPr>
        <w:t xml:space="preserve"> and capital requirement. Design/methodology/approach – Loan loss provision, profitability, credit risk, market risk and regulatory capital requirement hypothesis are tested by using exploratory analysis. GMM panel regression is also applied to the data obtained from 26 commercial banks of two countries of the emerging economy for the period FY2008 to FY2017. Findings – Results propose </w:t>
      </w:r>
      <w:r>
        <w:rPr>
          <w:rFonts w:cs="Times New Roman"/>
          <w:color w:val="000000"/>
          <w:sz w:val="20"/>
          <w:szCs w:val="18"/>
        </w:rPr>
        <w:t xml:space="preserve">a </w:t>
      </w:r>
      <w:r w:rsidR="009F5BEA" w:rsidRPr="009F5BEA">
        <w:rPr>
          <w:rFonts w:cs="Times New Roman"/>
          <w:color w:val="000000"/>
          <w:sz w:val="20"/>
          <w:szCs w:val="18"/>
        </w:rPr>
        <w:t>significant direct relation between advancing approach and LLPs for banks in both countries. Further, the advancing approach forms the negatively significant relationship with profitability and credit risk for banks in Pakistan and with CAR for banks in Bahrain. Practical implications –</w:t>
      </w:r>
      <w:r>
        <w:rPr>
          <w:rFonts w:cs="Times New Roman"/>
          <w:color w:val="000000"/>
          <w:sz w:val="20"/>
          <w:szCs w:val="18"/>
        </w:rPr>
        <w:t>The s</w:t>
      </w:r>
      <w:r w:rsidR="009F5BEA" w:rsidRPr="009F5BEA">
        <w:rPr>
          <w:rFonts w:cs="Times New Roman"/>
          <w:color w:val="000000"/>
          <w:sz w:val="20"/>
          <w:szCs w:val="18"/>
        </w:rPr>
        <w:t xml:space="preserve">tudy observes that the banks are more inclined towards risky assets like consumer </w:t>
      </w:r>
      <w:r w:rsidR="001F1408" w:rsidRPr="009F5BEA">
        <w:rPr>
          <w:rFonts w:cs="Times New Roman"/>
          <w:color w:val="000000"/>
          <w:sz w:val="20"/>
          <w:szCs w:val="18"/>
        </w:rPr>
        <w:t>finance,</w:t>
      </w:r>
      <w:r w:rsidR="009F5BEA" w:rsidRPr="009F5BEA">
        <w:rPr>
          <w:rFonts w:cs="Times New Roman"/>
          <w:color w:val="000000"/>
          <w:sz w:val="20"/>
          <w:szCs w:val="18"/>
        </w:rPr>
        <w:t xml:space="preserve"> so they have to maintain an upper degree of capital adequacy ratio. The regulator should limit the mix of financing in order to manage the optimal portfolios by banks. Originality/value – Study contributes to examine the effects of provisions, profitability, risks and capital requirement on advancing approach an addition to existing literature.</w:t>
      </w:r>
    </w:p>
    <w:p w14:paraId="31D5BC40" w14:textId="0BA78AD5" w:rsidR="005F4D50" w:rsidRPr="00FF6F8E" w:rsidRDefault="005F4D50" w:rsidP="005F4D50">
      <w:pPr>
        <w:pStyle w:val="Heading3"/>
        <w:spacing w:before="0" w:after="0"/>
        <w:rPr>
          <w:rFonts w:ascii="Times New Roman" w:eastAsia="Times New Roman" w:hAnsi="Times New Roman" w:cs="Times New Roman"/>
          <w:sz w:val="20"/>
          <w:szCs w:val="20"/>
        </w:rPr>
      </w:pPr>
      <w:bookmarkStart w:id="195" w:name="_Toc31503733"/>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19</w:t>
      </w:r>
      <w:r w:rsidRPr="00FF6F8E">
        <w:rPr>
          <w:rFonts w:ascii="Times New Roman" w:eastAsia="Times New Roman" w:hAnsi="Times New Roman" w:cs="Times New Roman"/>
          <w:sz w:val="20"/>
          <w:szCs w:val="20"/>
        </w:rPr>
        <w:t>:</w:t>
      </w:r>
      <w:bookmarkEnd w:id="195"/>
      <w:r w:rsidRPr="00FF6F8E">
        <w:rPr>
          <w:rFonts w:ascii="Times New Roman" w:eastAsia="Times New Roman" w:hAnsi="Times New Roman" w:cs="Times New Roman"/>
          <w:sz w:val="20"/>
          <w:szCs w:val="20"/>
        </w:rPr>
        <w:t xml:space="preserve"> </w:t>
      </w:r>
    </w:p>
    <w:p w14:paraId="6FA3C28E" w14:textId="050CDE8D" w:rsidR="005F4D50" w:rsidRPr="00B7749A" w:rsidRDefault="005F4D50" w:rsidP="005F4D50">
      <w:pPr>
        <w:spacing w:after="0" w:line="240" w:lineRule="auto"/>
        <w:jc w:val="both"/>
        <w:rPr>
          <w:rStyle w:val="Heading4Char"/>
        </w:rPr>
      </w:pPr>
      <w:bookmarkStart w:id="196" w:name="_Toc31503734"/>
      <w:r w:rsidRPr="00B7749A">
        <w:rPr>
          <w:rStyle w:val="Heading4Char"/>
        </w:rPr>
        <w:t xml:space="preserve">Paper Title: </w:t>
      </w:r>
      <w:r w:rsidR="00983077" w:rsidRPr="00B7749A">
        <w:rPr>
          <w:rStyle w:val="Heading4Char"/>
        </w:rPr>
        <w:t>Empirical analysis of financial performances and volatility dynamics in returns on financial markets: A</w:t>
      </w:r>
      <w:bookmarkEnd w:id="196"/>
      <w:r w:rsidR="00983077" w:rsidRPr="00983077">
        <w:rPr>
          <w:rFonts w:cs="Times New Roman"/>
          <w:b/>
          <w:bCs/>
          <w:color w:val="000000"/>
          <w:sz w:val="20"/>
          <w:szCs w:val="20"/>
        </w:rPr>
        <w:t xml:space="preserve"> </w:t>
      </w:r>
      <w:r w:rsidR="00983077" w:rsidRPr="00B7749A">
        <w:rPr>
          <w:rStyle w:val="Heading4Char"/>
        </w:rPr>
        <w:t>comparative study of Pakistan and China</w:t>
      </w:r>
    </w:p>
    <w:p w14:paraId="786BC395" w14:textId="193E5910" w:rsidR="005F4D50" w:rsidRPr="008C2528" w:rsidRDefault="008C2528" w:rsidP="00B7749A">
      <w:pPr>
        <w:pStyle w:val="Heading4"/>
      </w:pPr>
      <w:bookmarkStart w:id="197" w:name="_Toc31503735"/>
      <w:proofErr w:type="spellStart"/>
      <w:r w:rsidRPr="008C2528">
        <w:t>Mehwish</w:t>
      </w:r>
      <w:proofErr w:type="spellEnd"/>
      <w:r w:rsidRPr="008C2528">
        <w:t xml:space="preserve"> Malik</w:t>
      </w:r>
      <w:r w:rsidRPr="008C2528">
        <w:rPr>
          <w:vertAlign w:val="superscript"/>
        </w:rPr>
        <w:t>1</w:t>
      </w:r>
      <w:r w:rsidRPr="008C2528">
        <w:t>, Dr. Zahid Ahmad</w:t>
      </w:r>
      <w:r>
        <w:rPr>
          <w:vertAlign w:val="superscript"/>
        </w:rPr>
        <w:t>2</w:t>
      </w:r>
      <w:bookmarkEnd w:id="197"/>
      <w:r w:rsidR="005F4D50" w:rsidRPr="008C2528">
        <w:rPr>
          <w:vertAlign w:val="superscript"/>
        </w:rPr>
        <w:t xml:space="preserve"> </w:t>
      </w:r>
    </w:p>
    <w:p w14:paraId="593B3106" w14:textId="2BD098E2" w:rsidR="005F4D50" w:rsidRPr="00983077" w:rsidRDefault="00983077" w:rsidP="005F4D50">
      <w:pPr>
        <w:spacing w:after="0" w:line="240" w:lineRule="auto"/>
        <w:rPr>
          <w:rFonts w:cs="Times New Roman"/>
          <w:color w:val="000000"/>
          <w:sz w:val="20"/>
          <w:szCs w:val="20"/>
        </w:rPr>
      </w:pPr>
      <w:r w:rsidRPr="00983077">
        <w:rPr>
          <w:rFonts w:cs="Times New Roman"/>
          <w:color w:val="000000"/>
          <w:sz w:val="20"/>
          <w:szCs w:val="20"/>
        </w:rPr>
        <w:t>University of Central Punjab, Lahore</w:t>
      </w:r>
      <w:r w:rsidR="005F4D50" w:rsidRPr="00983077">
        <w:rPr>
          <w:rFonts w:cs="Times New Roman"/>
          <w:color w:val="000000"/>
          <w:sz w:val="20"/>
          <w:szCs w:val="20"/>
        </w:rPr>
        <w:t>; Email:</w:t>
      </w:r>
      <w:r w:rsidR="005F4D50" w:rsidRPr="00983077">
        <w:rPr>
          <w:rStyle w:val="Hyperlink"/>
          <w:rFonts w:cs="Times New Roman"/>
          <w:sz w:val="20"/>
          <w:szCs w:val="20"/>
        </w:rPr>
        <w:t xml:space="preserve"> </w:t>
      </w:r>
      <w:hyperlink r:id="rId88" w:history="1">
        <w:r w:rsidRPr="00983077">
          <w:rPr>
            <w:rStyle w:val="Hyperlink"/>
            <w:rFonts w:cs="Times New Roman"/>
            <w:sz w:val="20"/>
            <w:szCs w:val="20"/>
          </w:rPr>
          <w:t>mehwishshahzaman@gmail.com</w:t>
        </w:r>
      </w:hyperlink>
      <w:r w:rsidRPr="00983077">
        <w:rPr>
          <w:rFonts w:cs="Times New Roman"/>
          <w:color w:val="000000"/>
          <w:sz w:val="20"/>
          <w:szCs w:val="20"/>
        </w:rPr>
        <w:t xml:space="preserve"> </w:t>
      </w:r>
    </w:p>
    <w:p w14:paraId="4ED4A3CC" w14:textId="57D9B855" w:rsidR="005F4D50" w:rsidRDefault="000F3D4A" w:rsidP="005F4D50">
      <w:pPr>
        <w:pBdr>
          <w:top w:val="single" w:sz="4" w:space="1" w:color="auto"/>
          <w:bottom w:val="single" w:sz="4" w:space="1" w:color="auto"/>
        </w:pBdr>
        <w:spacing w:after="0" w:line="240" w:lineRule="auto"/>
        <w:jc w:val="both"/>
        <w:rPr>
          <w:rFonts w:cs="Times New Roman"/>
          <w:color w:val="000000"/>
          <w:sz w:val="20"/>
          <w:szCs w:val="18"/>
        </w:rPr>
      </w:pPr>
      <w:r>
        <w:rPr>
          <w:rFonts w:cs="Times New Roman"/>
          <w:color w:val="000000"/>
          <w:sz w:val="20"/>
          <w:szCs w:val="18"/>
        </w:rPr>
        <w:t>The d</w:t>
      </w:r>
      <w:r w:rsidR="00C23419" w:rsidRPr="00C23419">
        <w:rPr>
          <w:rFonts w:cs="Times New Roman"/>
          <w:color w:val="000000"/>
          <w:sz w:val="20"/>
          <w:szCs w:val="18"/>
        </w:rPr>
        <w:t xml:space="preserve">evelopment of financial markets is very important for the development of </w:t>
      </w:r>
      <w:r>
        <w:rPr>
          <w:rFonts w:cs="Times New Roman"/>
          <w:color w:val="000000"/>
          <w:sz w:val="20"/>
          <w:szCs w:val="18"/>
        </w:rPr>
        <w:t xml:space="preserve">the </w:t>
      </w:r>
      <w:r w:rsidR="00C23419" w:rsidRPr="00C23419">
        <w:rPr>
          <w:rFonts w:cs="Times New Roman"/>
          <w:color w:val="000000"/>
          <w:sz w:val="20"/>
          <w:szCs w:val="18"/>
        </w:rPr>
        <w:t xml:space="preserve">economy and its financial development. This study is about the contribution of financial market performances of Pakistan and china to know which financial market country has the potential to flourish in </w:t>
      </w:r>
      <w:r>
        <w:rPr>
          <w:rFonts w:cs="Times New Roman"/>
          <w:color w:val="000000"/>
          <w:sz w:val="20"/>
          <w:szCs w:val="18"/>
        </w:rPr>
        <w:t xml:space="preserve">the </w:t>
      </w:r>
      <w:r w:rsidR="00C23419" w:rsidRPr="00C23419">
        <w:rPr>
          <w:rFonts w:cs="Times New Roman"/>
          <w:color w:val="000000"/>
          <w:sz w:val="20"/>
          <w:szCs w:val="18"/>
        </w:rPr>
        <w:t xml:space="preserve">future. There is a problem </w:t>
      </w:r>
      <w:r>
        <w:rPr>
          <w:rFonts w:cs="Times New Roman"/>
          <w:color w:val="000000"/>
          <w:sz w:val="20"/>
          <w:szCs w:val="18"/>
        </w:rPr>
        <w:t>with</w:t>
      </w:r>
      <w:r w:rsidR="00C23419" w:rsidRPr="00C23419">
        <w:rPr>
          <w:rFonts w:cs="Times New Roman"/>
          <w:color w:val="000000"/>
          <w:sz w:val="20"/>
          <w:szCs w:val="18"/>
        </w:rPr>
        <w:t xml:space="preserve"> </w:t>
      </w:r>
      <w:r>
        <w:rPr>
          <w:rFonts w:cs="Times New Roman"/>
          <w:color w:val="000000"/>
          <w:sz w:val="20"/>
          <w:szCs w:val="18"/>
        </w:rPr>
        <w:t xml:space="preserve">the </w:t>
      </w:r>
      <w:r w:rsidR="00C23419" w:rsidRPr="00C23419">
        <w:rPr>
          <w:rFonts w:cs="Times New Roman"/>
          <w:color w:val="000000"/>
          <w:sz w:val="20"/>
          <w:szCs w:val="18"/>
        </w:rPr>
        <w:t xml:space="preserve">financial development of Pakistan. It needs to be focused on financial markets. </w:t>
      </w:r>
      <w:r>
        <w:rPr>
          <w:rFonts w:cs="Times New Roman"/>
          <w:color w:val="000000"/>
          <w:sz w:val="20"/>
          <w:szCs w:val="18"/>
        </w:rPr>
        <w:t>The f</w:t>
      </w:r>
      <w:r w:rsidR="00C23419" w:rsidRPr="00C23419">
        <w:rPr>
          <w:rFonts w:cs="Times New Roman"/>
          <w:color w:val="000000"/>
          <w:sz w:val="20"/>
          <w:szCs w:val="18"/>
        </w:rPr>
        <w:t xml:space="preserve">inancial markets of Pakistan have </w:t>
      </w:r>
      <w:r>
        <w:rPr>
          <w:rFonts w:cs="Times New Roman"/>
          <w:color w:val="000000"/>
          <w:sz w:val="20"/>
          <w:szCs w:val="18"/>
        </w:rPr>
        <w:t xml:space="preserve">the </w:t>
      </w:r>
      <w:r w:rsidR="00C23419" w:rsidRPr="00C23419">
        <w:rPr>
          <w:rFonts w:cs="Times New Roman"/>
          <w:color w:val="000000"/>
          <w:sz w:val="20"/>
          <w:szCs w:val="18"/>
        </w:rPr>
        <w:t xml:space="preserve">potential to evolve successfully but they are not functioning properly. </w:t>
      </w:r>
      <w:r>
        <w:rPr>
          <w:rFonts w:cs="Times New Roman"/>
          <w:color w:val="000000"/>
          <w:sz w:val="20"/>
          <w:szCs w:val="18"/>
        </w:rPr>
        <w:t>The f</w:t>
      </w:r>
      <w:r w:rsidR="00C23419" w:rsidRPr="00C23419">
        <w:rPr>
          <w:rFonts w:cs="Times New Roman"/>
          <w:color w:val="000000"/>
          <w:sz w:val="20"/>
          <w:szCs w:val="18"/>
        </w:rPr>
        <w:t>inancial markets of China are now moving towards advanced emerging markets. This problem has negatively affected the investment opportunities and financial development of the country. This study has investigated the problem using strong paradigms to resolve the problem. The important variables of this study are returns of capital market, bond market, derivatives market and foreign exchange market and variation in returns of capital market, bond market, derivatives market</w:t>
      </w:r>
      <w:r w:rsidR="00B373CC">
        <w:rPr>
          <w:rFonts w:cs="Times New Roman"/>
          <w:color w:val="000000"/>
          <w:sz w:val="20"/>
          <w:szCs w:val="18"/>
        </w:rPr>
        <w:t>,</w:t>
      </w:r>
      <w:r w:rsidR="00C23419" w:rsidRPr="00C23419">
        <w:rPr>
          <w:rFonts w:cs="Times New Roman"/>
          <w:color w:val="000000"/>
          <w:sz w:val="20"/>
          <w:szCs w:val="18"/>
        </w:rPr>
        <w:t xml:space="preserve"> and foreign exchange market, further the study will also provide the results of contribution of financial markets returns in future as a whole to analyze that which country producing better returns in future. Which country has more potential to perform better in </w:t>
      </w:r>
      <w:r>
        <w:rPr>
          <w:rFonts w:cs="Times New Roman"/>
          <w:color w:val="000000"/>
          <w:sz w:val="20"/>
          <w:szCs w:val="18"/>
        </w:rPr>
        <w:t xml:space="preserve">the </w:t>
      </w:r>
      <w:r w:rsidR="00C23419" w:rsidRPr="00C23419">
        <w:rPr>
          <w:rFonts w:cs="Times New Roman"/>
          <w:color w:val="000000"/>
          <w:sz w:val="20"/>
          <w:szCs w:val="18"/>
        </w:rPr>
        <w:t xml:space="preserve">future? Which classifier has </w:t>
      </w:r>
      <w:r>
        <w:rPr>
          <w:rFonts w:cs="Times New Roman"/>
          <w:color w:val="000000"/>
          <w:sz w:val="20"/>
          <w:szCs w:val="18"/>
        </w:rPr>
        <w:t xml:space="preserve">the </w:t>
      </w:r>
      <w:r w:rsidR="00C23419" w:rsidRPr="00C23419">
        <w:rPr>
          <w:rFonts w:cs="Times New Roman"/>
          <w:color w:val="000000"/>
          <w:sz w:val="20"/>
          <w:szCs w:val="18"/>
        </w:rPr>
        <w:t xml:space="preserve">potential to produce more significant results and which financial market has more volatility in returns in </w:t>
      </w:r>
      <w:r>
        <w:rPr>
          <w:rFonts w:cs="Times New Roman"/>
          <w:color w:val="000000"/>
          <w:sz w:val="20"/>
          <w:szCs w:val="18"/>
        </w:rPr>
        <w:t xml:space="preserve">the </w:t>
      </w:r>
      <w:r w:rsidR="00C23419" w:rsidRPr="00C23419">
        <w:rPr>
          <w:rFonts w:cs="Times New Roman"/>
          <w:color w:val="000000"/>
          <w:sz w:val="20"/>
          <w:szCs w:val="18"/>
        </w:rPr>
        <w:t xml:space="preserve">future? Objectives: To analyze the significance of four financial markets; capital market, bond market, derivatives market and foreign exchange market of Pakistan, to analyze the significance of four financial markets; capital market, bond market, derivatives market and foreign exchange market of China, to identify which country has more potential to perform better in future, to identify which classifier has potential to produce more significant results, to estimate which financial market will have more volatility in returns in future. This study is based on secondary data and </w:t>
      </w:r>
      <w:r>
        <w:rPr>
          <w:rFonts w:cs="Times New Roman"/>
          <w:color w:val="000000"/>
          <w:sz w:val="20"/>
          <w:szCs w:val="18"/>
        </w:rPr>
        <w:t xml:space="preserve">the </w:t>
      </w:r>
      <w:r w:rsidR="00C23419" w:rsidRPr="00C23419">
        <w:rPr>
          <w:rFonts w:cs="Times New Roman"/>
          <w:color w:val="000000"/>
          <w:sz w:val="20"/>
          <w:szCs w:val="18"/>
        </w:rPr>
        <w:t>study has taken 6 years past data from trading economies, investing .com and websites of stock markets of these respective countries. For justifying the results, the research study fit</w:t>
      </w:r>
      <w:r>
        <w:rPr>
          <w:rFonts w:cs="Times New Roman"/>
          <w:color w:val="000000"/>
          <w:sz w:val="20"/>
          <w:szCs w:val="18"/>
        </w:rPr>
        <w:t>s</w:t>
      </w:r>
      <w:r w:rsidR="00C23419" w:rsidRPr="00C23419">
        <w:rPr>
          <w:rFonts w:cs="Times New Roman"/>
          <w:color w:val="000000"/>
          <w:sz w:val="20"/>
          <w:szCs w:val="18"/>
        </w:rPr>
        <w:t xml:space="preserve"> the data mining classifiers such as decision tree, naïve </w:t>
      </w:r>
      <w:proofErr w:type="spellStart"/>
      <w:r w:rsidR="00C23419" w:rsidRPr="00C23419">
        <w:rPr>
          <w:rFonts w:cs="Times New Roman"/>
          <w:color w:val="000000"/>
          <w:sz w:val="20"/>
          <w:szCs w:val="18"/>
        </w:rPr>
        <w:t>bayse</w:t>
      </w:r>
      <w:proofErr w:type="spellEnd"/>
      <w:r w:rsidR="00C23419" w:rsidRPr="00C23419">
        <w:rPr>
          <w:rFonts w:cs="Times New Roman"/>
          <w:color w:val="000000"/>
          <w:sz w:val="20"/>
          <w:szCs w:val="18"/>
        </w:rPr>
        <w:t xml:space="preserve"> classifier and SMO Regression model for this study. The results finalized that there is a financial market of China with more significant results but in </w:t>
      </w:r>
      <w:r>
        <w:rPr>
          <w:rFonts w:cs="Times New Roman"/>
          <w:color w:val="000000"/>
          <w:sz w:val="20"/>
          <w:szCs w:val="18"/>
        </w:rPr>
        <w:t xml:space="preserve">the </w:t>
      </w:r>
      <w:r w:rsidR="00C23419" w:rsidRPr="00C23419">
        <w:rPr>
          <w:rFonts w:cs="Times New Roman"/>
          <w:color w:val="000000"/>
          <w:sz w:val="20"/>
          <w:szCs w:val="18"/>
        </w:rPr>
        <w:t>future</w:t>
      </w:r>
      <w:r>
        <w:rPr>
          <w:rFonts w:cs="Times New Roman"/>
          <w:color w:val="000000"/>
          <w:sz w:val="20"/>
          <w:szCs w:val="18"/>
        </w:rPr>
        <w:t>,</w:t>
      </w:r>
      <w:r w:rsidR="00C23419" w:rsidRPr="00C23419">
        <w:rPr>
          <w:rFonts w:cs="Times New Roman"/>
          <w:color w:val="000000"/>
          <w:sz w:val="20"/>
          <w:szCs w:val="18"/>
        </w:rPr>
        <w:t xml:space="preserve"> Pakistan has more possibility to outperform. China is more focused on the development of their bond market. In </w:t>
      </w:r>
      <w:r>
        <w:rPr>
          <w:rFonts w:cs="Times New Roman"/>
          <w:color w:val="000000"/>
          <w:sz w:val="20"/>
          <w:szCs w:val="18"/>
        </w:rPr>
        <w:t xml:space="preserve">the </w:t>
      </w:r>
      <w:r w:rsidR="00C23419" w:rsidRPr="00C23419">
        <w:rPr>
          <w:rFonts w:cs="Times New Roman"/>
          <w:color w:val="000000"/>
          <w:sz w:val="20"/>
          <w:szCs w:val="18"/>
        </w:rPr>
        <w:t xml:space="preserve">future, the capital market of Pakistan will face plunge while its foreign exchange market will have </w:t>
      </w:r>
      <w:r>
        <w:rPr>
          <w:rFonts w:cs="Times New Roman"/>
          <w:color w:val="000000"/>
          <w:sz w:val="20"/>
          <w:szCs w:val="18"/>
        </w:rPr>
        <w:t xml:space="preserve">the </w:t>
      </w:r>
      <w:r w:rsidR="00C23419" w:rsidRPr="00C23419">
        <w:rPr>
          <w:rFonts w:cs="Times New Roman"/>
          <w:color w:val="000000"/>
          <w:sz w:val="20"/>
          <w:szCs w:val="18"/>
        </w:rPr>
        <w:t xml:space="preserve">potential to outperform. </w:t>
      </w:r>
    </w:p>
    <w:p w14:paraId="4E9CA32C" w14:textId="77777777" w:rsidR="005F4D50" w:rsidRPr="00FF6F8E" w:rsidRDefault="005F4D50" w:rsidP="005F4D50">
      <w:pPr>
        <w:pStyle w:val="Heading3"/>
        <w:spacing w:before="0" w:after="0"/>
        <w:rPr>
          <w:rFonts w:ascii="Times New Roman" w:eastAsia="Times New Roman" w:hAnsi="Times New Roman" w:cs="Times New Roman"/>
          <w:sz w:val="20"/>
          <w:szCs w:val="20"/>
        </w:rPr>
      </w:pPr>
      <w:bookmarkStart w:id="198" w:name="_Toc3150373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20</w:t>
      </w:r>
      <w:r w:rsidRPr="00FF6F8E">
        <w:rPr>
          <w:rFonts w:ascii="Times New Roman" w:eastAsia="Times New Roman" w:hAnsi="Times New Roman" w:cs="Times New Roman"/>
          <w:sz w:val="20"/>
          <w:szCs w:val="20"/>
        </w:rPr>
        <w:t>:</w:t>
      </w:r>
      <w:bookmarkEnd w:id="198"/>
      <w:r w:rsidRPr="00FF6F8E">
        <w:rPr>
          <w:rFonts w:ascii="Times New Roman" w:eastAsia="Times New Roman" w:hAnsi="Times New Roman" w:cs="Times New Roman"/>
          <w:sz w:val="20"/>
          <w:szCs w:val="20"/>
        </w:rPr>
        <w:t xml:space="preserve"> </w:t>
      </w:r>
    </w:p>
    <w:p w14:paraId="6A2CB58F" w14:textId="581B1B55" w:rsidR="005F4D50" w:rsidRPr="00B7749A" w:rsidRDefault="005F4D50" w:rsidP="005F4D50">
      <w:pPr>
        <w:spacing w:after="0" w:line="240" w:lineRule="auto"/>
        <w:jc w:val="both"/>
        <w:rPr>
          <w:rStyle w:val="Heading4Char"/>
        </w:rPr>
      </w:pPr>
      <w:bookmarkStart w:id="199" w:name="_Toc31503737"/>
      <w:r w:rsidRPr="00B7749A">
        <w:rPr>
          <w:rStyle w:val="Heading4Char"/>
        </w:rPr>
        <w:t xml:space="preserve">Paper Title: </w:t>
      </w:r>
      <w:r w:rsidR="00B02503" w:rsidRPr="00B7749A">
        <w:rPr>
          <w:rStyle w:val="Heading4Char"/>
        </w:rPr>
        <w:t xml:space="preserve">A study on the impact of Investors’ sentiments on corporate investment efficiency through </w:t>
      </w:r>
      <w:r w:rsidR="000F3D4A">
        <w:rPr>
          <w:rStyle w:val="Heading4Char"/>
        </w:rPr>
        <w:t xml:space="preserve">the </w:t>
      </w:r>
      <w:r w:rsidR="00B02503" w:rsidRPr="00B7749A">
        <w:rPr>
          <w:rStyle w:val="Heading4Char"/>
        </w:rPr>
        <w:t>mediating effect of</w:t>
      </w:r>
      <w:bookmarkEnd w:id="199"/>
      <w:r w:rsidR="00B02503" w:rsidRPr="00B02503">
        <w:rPr>
          <w:rFonts w:cs="Times New Roman"/>
          <w:b/>
          <w:bCs/>
          <w:color w:val="000000"/>
          <w:sz w:val="20"/>
          <w:szCs w:val="20"/>
        </w:rPr>
        <w:t xml:space="preserve"> </w:t>
      </w:r>
      <w:r w:rsidR="00B02503" w:rsidRPr="00B7749A">
        <w:rPr>
          <w:rStyle w:val="Heading4Char"/>
        </w:rPr>
        <w:t>credit financing</w:t>
      </w:r>
    </w:p>
    <w:p w14:paraId="503E2257" w14:textId="50BC289E" w:rsidR="005F4D50" w:rsidRPr="00DD4C95" w:rsidRDefault="00DD4C95" w:rsidP="00B7749A">
      <w:pPr>
        <w:pStyle w:val="Heading4"/>
      </w:pPr>
      <w:bookmarkStart w:id="200" w:name="_Toc31503738"/>
      <w:r w:rsidRPr="00DD4C95">
        <w:t>Abrar Hussain</w:t>
      </w:r>
      <w:r w:rsidRPr="00DD4C95">
        <w:rPr>
          <w:vertAlign w:val="superscript"/>
        </w:rPr>
        <w:t>1</w:t>
      </w:r>
      <w:r w:rsidRPr="00DD4C95">
        <w:t xml:space="preserve">, </w:t>
      </w:r>
      <w:proofErr w:type="spellStart"/>
      <w:r w:rsidRPr="00DD4C95">
        <w:t>Mehrish</w:t>
      </w:r>
      <w:proofErr w:type="spellEnd"/>
      <w:r w:rsidRPr="00DD4C95">
        <w:t xml:space="preserve"> Abdul Qayyum</w:t>
      </w:r>
      <w:r>
        <w:rPr>
          <w:vertAlign w:val="superscript"/>
        </w:rPr>
        <w:t>2</w:t>
      </w:r>
      <w:bookmarkEnd w:id="200"/>
      <w:r>
        <w:rPr>
          <w:vertAlign w:val="superscript"/>
        </w:rPr>
        <w:t xml:space="preserve"> </w:t>
      </w:r>
    </w:p>
    <w:p w14:paraId="7AB832F4" w14:textId="6C6F9097" w:rsidR="005F4D50" w:rsidRPr="00DD4C95" w:rsidRDefault="00DD4C95" w:rsidP="005F4D50">
      <w:pPr>
        <w:spacing w:after="0" w:line="240" w:lineRule="auto"/>
        <w:rPr>
          <w:rFonts w:cs="Times New Roman"/>
          <w:color w:val="000000"/>
          <w:sz w:val="20"/>
          <w:szCs w:val="20"/>
        </w:rPr>
      </w:pPr>
      <w:r w:rsidRPr="00DD4C95">
        <w:rPr>
          <w:rFonts w:cs="Times New Roman"/>
          <w:color w:val="000000"/>
          <w:sz w:val="20"/>
          <w:szCs w:val="20"/>
        </w:rPr>
        <w:t>University of the Punjab, Gujranwala</w:t>
      </w:r>
      <w:r w:rsidR="005F4D50" w:rsidRPr="00DD4C95">
        <w:rPr>
          <w:rFonts w:cs="Times New Roman"/>
          <w:color w:val="000000"/>
          <w:sz w:val="20"/>
          <w:szCs w:val="20"/>
        </w:rPr>
        <w:t>; Email:</w:t>
      </w:r>
      <w:r w:rsidRPr="00DD4C95">
        <w:rPr>
          <w:rFonts w:cs="Times New Roman"/>
          <w:color w:val="000000"/>
          <w:sz w:val="20"/>
          <w:szCs w:val="20"/>
        </w:rPr>
        <w:t xml:space="preserve"> </w:t>
      </w:r>
      <w:hyperlink r:id="rId89" w:history="1">
        <w:r w:rsidRPr="00DD4C95">
          <w:rPr>
            <w:rStyle w:val="Hyperlink"/>
            <w:rFonts w:cs="Times New Roman"/>
            <w:sz w:val="20"/>
            <w:szCs w:val="20"/>
          </w:rPr>
          <w:t>abrarmbm@gmail.com</w:t>
        </w:r>
      </w:hyperlink>
      <w:r w:rsidR="005F4D50" w:rsidRPr="00DD4C95">
        <w:rPr>
          <w:rFonts w:cs="Times New Roman"/>
          <w:color w:val="000000"/>
          <w:sz w:val="20"/>
          <w:szCs w:val="20"/>
        </w:rPr>
        <w:t xml:space="preserve"> </w:t>
      </w:r>
    </w:p>
    <w:p w14:paraId="49708021" w14:textId="141D3EF6" w:rsidR="003F1CBC" w:rsidRPr="003F1CBC" w:rsidRDefault="003F1CBC" w:rsidP="003F1CBC">
      <w:pPr>
        <w:pBdr>
          <w:top w:val="single" w:sz="4" w:space="1" w:color="auto"/>
          <w:bottom w:val="single" w:sz="4" w:space="1" w:color="auto"/>
        </w:pBdr>
        <w:spacing w:after="0" w:line="240" w:lineRule="auto"/>
        <w:jc w:val="both"/>
        <w:rPr>
          <w:rFonts w:cs="Times New Roman"/>
          <w:color w:val="000000"/>
          <w:sz w:val="20"/>
          <w:szCs w:val="18"/>
        </w:rPr>
      </w:pPr>
      <w:r w:rsidRPr="003F1CBC">
        <w:rPr>
          <w:rFonts w:cs="Times New Roman"/>
          <w:color w:val="000000"/>
          <w:sz w:val="20"/>
          <w:szCs w:val="18"/>
        </w:rPr>
        <w:t xml:space="preserve">This study investigates the effect of investors’ sentiments on the corporate investment efficiency of the selected sector companies of Pakistan stock exchange with the mediation effect of credit financing. Mainly, four sectors, among which only 13 public listed companies are selected. Panel techniques are used and data is collected from the published financial reports of the companies of </w:t>
      </w:r>
      <w:r w:rsidR="000F3D4A">
        <w:rPr>
          <w:rFonts w:cs="Times New Roman"/>
          <w:color w:val="000000"/>
          <w:sz w:val="20"/>
          <w:szCs w:val="18"/>
        </w:rPr>
        <w:t xml:space="preserve">the </w:t>
      </w:r>
      <w:r w:rsidRPr="003F1CBC">
        <w:rPr>
          <w:rFonts w:cs="Times New Roman"/>
          <w:color w:val="000000"/>
          <w:sz w:val="20"/>
          <w:szCs w:val="18"/>
        </w:rPr>
        <w:t xml:space="preserve">last 10 years (2006 to 2015). Share turnover is used to examine the investors’ sentiments. This study discovers that there is a positive relationship between the investors’ sentiments and over-investment of the organizations and vice versa, while investors’ sentiments have a significant impact on investment efficiency with the partial mediating role of credit financing but only in case of underinvestment. Investors’ sentiments do have a significant effect on </w:t>
      </w:r>
      <w:r w:rsidR="001F1408" w:rsidRPr="003F1CBC">
        <w:rPr>
          <w:rFonts w:cs="Times New Roman"/>
          <w:color w:val="000000"/>
          <w:sz w:val="20"/>
          <w:szCs w:val="18"/>
        </w:rPr>
        <w:t>overinvestment,</w:t>
      </w:r>
      <w:r w:rsidRPr="003F1CBC">
        <w:rPr>
          <w:rFonts w:cs="Times New Roman"/>
          <w:color w:val="000000"/>
          <w:sz w:val="20"/>
          <w:szCs w:val="18"/>
        </w:rPr>
        <w:t xml:space="preserve"> but it is not due to </w:t>
      </w:r>
      <w:r w:rsidR="000F3D4A">
        <w:rPr>
          <w:rFonts w:cs="Times New Roman"/>
          <w:color w:val="000000"/>
          <w:sz w:val="20"/>
          <w:szCs w:val="18"/>
        </w:rPr>
        <w:t xml:space="preserve">the </w:t>
      </w:r>
      <w:r w:rsidRPr="003F1CBC">
        <w:rPr>
          <w:rFonts w:cs="Times New Roman"/>
          <w:color w:val="000000"/>
          <w:sz w:val="20"/>
          <w:szCs w:val="18"/>
        </w:rPr>
        <w:t>mediating role of credit financing. Due to the optimistic investors’ sentiments, credit supply is increased, but firms would have more funds to invest which may cause abuse of corporate funds, but due to strong supervision functions, this problem is also reduced.</w:t>
      </w:r>
    </w:p>
    <w:p w14:paraId="79660CD6" w14:textId="73381452" w:rsidR="005F4D50" w:rsidRPr="00FF6F8E" w:rsidRDefault="005F4D50" w:rsidP="005F4D50">
      <w:pPr>
        <w:pStyle w:val="Heading3"/>
        <w:spacing w:before="0" w:after="0"/>
        <w:rPr>
          <w:rFonts w:ascii="Times New Roman" w:eastAsia="Times New Roman" w:hAnsi="Times New Roman" w:cs="Times New Roman"/>
          <w:sz w:val="20"/>
          <w:szCs w:val="20"/>
        </w:rPr>
      </w:pPr>
      <w:bookmarkStart w:id="201" w:name="_Toc31503739"/>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21</w:t>
      </w:r>
      <w:r w:rsidRPr="00FF6F8E">
        <w:rPr>
          <w:rFonts w:ascii="Times New Roman" w:eastAsia="Times New Roman" w:hAnsi="Times New Roman" w:cs="Times New Roman"/>
          <w:sz w:val="20"/>
          <w:szCs w:val="20"/>
        </w:rPr>
        <w:t>:</w:t>
      </w:r>
      <w:bookmarkEnd w:id="201"/>
      <w:r w:rsidRPr="00FF6F8E">
        <w:rPr>
          <w:rFonts w:ascii="Times New Roman" w:eastAsia="Times New Roman" w:hAnsi="Times New Roman" w:cs="Times New Roman"/>
          <w:sz w:val="20"/>
          <w:szCs w:val="20"/>
        </w:rPr>
        <w:t xml:space="preserve"> </w:t>
      </w:r>
    </w:p>
    <w:p w14:paraId="5B07622E" w14:textId="3FA5448A" w:rsidR="005F4D50" w:rsidRDefault="005F4D50" w:rsidP="00B7749A">
      <w:pPr>
        <w:pStyle w:val="Heading4"/>
        <w:rPr>
          <w:rFonts w:ascii="Roboto Condensed" w:hAnsi="Roboto Condensed"/>
        </w:rPr>
      </w:pPr>
      <w:bookmarkStart w:id="202" w:name="_Toc31503740"/>
      <w:r w:rsidRPr="00FF6F8E">
        <w:rPr>
          <w:szCs w:val="18"/>
        </w:rPr>
        <w:t xml:space="preserve">Paper Title: </w:t>
      </w:r>
      <w:r w:rsidR="00AD0C69" w:rsidRPr="00AD0C69">
        <w:t xml:space="preserve">Do financially flexible firms differs from their </w:t>
      </w:r>
      <w:r w:rsidR="00673BBA">
        <w:t>c</w:t>
      </w:r>
      <w:r w:rsidR="00AD0C69" w:rsidRPr="00AD0C69">
        <w:t>ounterparts: An empirical investigation from Pakistan</w:t>
      </w:r>
      <w:bookmarkEnd w:id="202"/>
    </w:p>
    <w:p w14:paraId="454E630A" w14:textId="489E09B4" w:rsidR="005F4D50" w:rsidRPr="00237DE3" w:rsidRDefault="00237DE3" w:rsidP="00B7749A">
      <w:pPr>
        <w:pStyle w:val="Heading4"/>
      </w:pPr>
      <w:bookmarkStart w:id="203" w:name="_Toc31503741"/>
      <w:proofErr w:type="spellStart"/>
      <w:r w:rsidRPr="00237DE3">
        <w:t>Affaf</w:t>
      </w:r>
      <w:proofErr w:type="spellEnd"/>
      <w:r w:rsidRPr="00237DE3">
        <w:t xml:space="preserve"> Asghar Butt</w:t>
      </w:r>
      <w:r w:rsidR="005F4D50" w:rsidRPr="00237DE3">
        <w:rPr>
          <w:vertAlign w:val="superscript"/>
        </w:rPr>
        <w:t>1</w:t>
      </w:r>
      <w:bookmarkEnd w:id="203"/>
    </w:p>
    <w:p w14:paraId="6B3A58C9" w14:textId="1D02B51F" w:rsidR="005F4D50" w:rsidRPr="009C4DB4" w:rsidRDefault="00237DE3" w:rsidP="005F4D50">
      <w:pPr>
        <w:spacing w:after="0" w:line="240" w:lineRule="auto"/>
        <w:rPr>
          <w:rFonts w:cs="Times New Roman"/>
          <w:color w:val="000000"/>
          <w:sz w:val="20"/>
          <w:szCs w:val="20"/>
        </w:rPr>
      </w:pPr>
      <w:r w:rsidRPr="009C4DB4">
        <w:rPr>
          <w:rFonts w:cs="Times New Roman"/>
          <w:color w:val="000000"/>
          <w:sz w:val="20"/>
          <w:szCs w:val="20"/>
        </w:rPr>
        <w:t>University of the Punjab, Gujranwala</w:t>
      </w:r>
      <w:r w:rsidR="005F4D50" w:rsidRPr="009C4DB4">
        <w:rPr>
          <w:rFonts w:cs="Times New Roman"/>
          <w:color w:val="000000"/>
          <w:sz w:val="20"/>
          <w:szCs w:val="20"/>
        </w:rPr>
        <w:t>; Email:</w:t>
      </w:r>
      <w:r w:rsidR="005F4D50" w:rsidRPr="009C4DB4">
        <w:rPr>
          <w:rStyle w:val="Hyperlink"/>
          <w:rFonts w:cs="Times New Roman"/>
          <w:sz w:val="20"/>
          <w:szCs w:val="20"/>
        </w:rPr>
        <w:t xml:space="preserve"> </w:t>
      </w:r>
      <w:hyperlink r:id="rId90" w:history="1">
        <w:r w:rsidR="009C4DB4" w:rsidRPr="009C4DB4">
          <w:rPr>
            <w:rStyle w:val="Hyperlink"/>
            <w:rFonts w:cs="Times New Roman"/>
            <w:sz w:val="20"/>
            <w:szCs w:val="20"/>
          </w:rPr>
          <w:t>affaf.butt@pugc.edu.pk</w:t>
        </w:r>
      </w:hyperlink>
    </w:p>
    <w:p w14:paraId="7F3B04B1" w14:textId="6A382C53" w:rsidR="0087192F" w:rsidRPr="0087192F" w:rsidRDefault="0087192F" w:rsidP="0087192F">
      <w:pPr>
        <w:pBdr>
          <w:top w:val="single" w:sz="4" w:space="1" w:color="auto"/>
          <w:bottom w:val="single" w:sz="4" w:space="1" w:color="auto"/>
        </w:pBdr>
        <w:spacing w:after="0" w:line="240" w:lineRule="auto"/>
        <w:jc w:val="both"/>
        <w:rPr>
          <w:rFonts w:cs="Times New Roman"/>
          <w:color w:val="000000"/>
          <w:sz w:val="20"/>
          <w:szCs w:val="18"/>
        </w:rPr>
      </w:pPr>
      <w:r w:rsidRPr="0087192F">
        <w:rPr>
          <w:rFonts w:cs="Times New Roman"/>
          <w:color w:val="000000"/>
          <w:sz w:val="20"/>
          <w:szCs w:val="18"/>
        </w:rPr>
        <w:t xml:space="preserve">Maintaining spare debt capacity by firms have not only a positive effect on the firm’s financial health but also have a far-reaching impact on the economic health of a country. This research effort has been carried out for two reasons, firstly to explore the difference in firm characteristics of financially flexible firms from non– flexible firms. Secondly, to investigate the effect of this flexibility on financial decisions and the value of firms. Methodology: For this purpose, 75 non-financial listed firms with the highest market capitalization are selected from Pakistan. To undertake analysis, data is collected from annual reports of companies and </w:t>
      </w:r>
      <w:r w:rsidR="000F3D4A">
        <w:rPr>
          <w:rFonts w:cs="Times New Roman"/>
          <w:color w:val="000000"/>
          <w:sz w:val="20"/>
          <w:szCs w:val="18"/>
        </w:rPr>
        <w:t xml:space="preserve">the </w:t>
      </w:r>
      <w:r w:rsidRPr="0087192F">
        <w:rPr>
          <w:rFonts w:cs="Times New Roman"/>
          <w:color w:val="000000"/>
          <w:sz w:val="20"/>
          <w:szCs w:val="18"/>
        </w:rPr>
        <w:t xml:space="preserve">world bank website for eight years (2010-2017). Results: </w:t>
      </w:r>
      <w:r w:rsidR="000F3D4A">
        <w:rPr>
          <w:rFonts w:cs="Times New Roman"/>
          <w:color w:val="000000"/>
          <w:sz w:val="20"/>
          <w:szCs w:val="18"/>
        </w:rPr>
        <w:t>The f</w:t>
      </w:r>
      <w:r w:rsidRPr="0087192F">
        <w:rPr>
          <w:rFonts w:cs="Times New Roman"/>
          <w:color w:val="000000"/>
          <w:sz w:val="20"/>
          <w:szCs w:val="18"/>
        </w:rPr>
        <w:t xml:space="preserve">indings of the current study revealed that financial flexibility significantly positively influences the profitability, dividend payout, and cash holdings of Pakistani firms while it significantly negatively influences the firm value and investment ability of the firm. The results of the comparative analysis reveal that there is a significant difference between mean capital expenditure, profitability, leverage, and cash holdings and dividend payout ratio of financially flexible firms and non-flexible firms because financially flexible firms showed higher EBIT, ROA, and cash holdings and dividend payout than non-FF firms, and lower leverage ratio than non-FF firms. Originality/ Value: An array of researches has been undertaken on the effect of leverage on </w:t>
      </w:r>
      <w:r w:rsidR="000F3D4A">
        <w:rPr>
          <w:rFonts w:cs="Times New Roman"/>
          <w:color w:val="000000"/>
          <w:sz w:val="20"/>
          <w:szCs w:val="18"/>
        </w:rPr>
        <w:t xml:space="preserve">a </w:t>
      </w:r>
      <w:r w:rsidRPr="0087192F">
        <w:rPr>
          <w:rFonts w:cs="Times New Roman"/>
          <w:color w:val="000000"/>
          <w:sz w:val="20"/>
          <w:szCs w:val="18"/>
        </w:rPr>
        <w:t xml:space="preserve">firm’s performance as well as financial decisions. The consequences of maintaining a leverage level below the optimal leverage remains a puzzle, especially in the case of emerging nations. In emerging economies such as Pakistan, there is a dire need to focus on this reality as there is a volatile financial market and flexibility can have a positive influence on firm performance thus leading to economic development. </w:t>
      </w:r>
    </w:p>
    <w:p w14:paraId="4BD5FAD1" w14:textId="0027502A" w:rsidR="005F4D50" w:rsidRPr="00FF6F8E" w:rsidRDefault="005F4D50" w:rsidP="005F4D50">
      <w:pPr>
        <w:pStyle w:val="Heading3"/>
        <w:spacing w:before="0" w:after="0"/>
        <w:rPr>
          <w:rFonts w:ascii="Times New Roman" w:eastAsia="Times New Roman" w:hAnsi="Times New Roman" w:cs="Times New Roman"/>
          <w:sz w:val="20"/>
          <w:szCs w:val="20"/>
        </w:rPr>
      </w:pPr>
      <w:bookmarkStart w:id="204" w:name="_Toc31503742"/>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22</w:t>
      </w:r>
      <w:r w:rsidRPr="00FF6F8E">
        <w:rPr>
          <w:rFonts w:ascii="Times New Roman" w:eastAsia="Times New Roman" w:hAnsi="Times New Roman" w:cs="Times New Roman"/>
          <w:sz w:val="20"/>
          <w:szCs w:val="20"/>
        </w:rPr>
        <w:t>:</w:t>
      </w:r>
      <w:bookmarkEnd w:id="204"/>
      <w:r w:rsidRPr="00FF6F8E">
        <w:rPr>
          <w:rFonts w:ascii="Times New Roman" w:eastAsia="Times New Roman" w:hAnsi="Times New Roman" w:cs="Times New Roman"/>
          <w:sz w:val="20"/>
          <w:szCs w:val="20"/>
        </w:rPr>
        <w:t xml:space="preserve"> </w:t>
      </w:r>
    </w:p>
    <w:p w14:paraId="6B03FC57" w14:textId="08096BC2" w:rsidR="005F4D50" w:rsidRDefault="005F4D50" w:rsidP="00B7749A">
      <w:pPr>
        <w:pStyle w:val="Heading4"/>
        <w:rPr>
          <w:rFonts w:ascii="Roboto Condensed" w:hAnsi="Roboto Condensed"/>
        </w:rPr>
      </w:pPr>
      <w:bookmarkStart w:id="205" w:name="_Toc31503743"/>
      <w:r w:rsidRPr="00FF6F8E">
        <w:rPr>
          <w:szCs w:val="18"/>
        </w:rPr>
        <w:t xml:space="preserve">Paper Title: </w:t>
      </w:r>
      <w:r w:rsidR="007D344B" w:rsidRPr="007D344B">
        <w:t>Oil as hedge, safe-haven</w:t>
      </w:r>
      <w:r w:rsidR="000F3D4A">
        <w:t>,</w:t>
      </w:r>
      <w:r w:rsidR="007D344B" w:rsidRPr="007D344B">
        <w:t xml:space="preserve"> and diversifier for conventional currencies</w:t>
      </w:r>
      <w:bookmarkEnd w:id="205"/>
    </w:p>
    <w:p w14:paraId="12F47C56" w14:textId="16D928D6" w:rsidR="005F4D50" w:rsidRPr="008C4587" w:rsidRDefault="008C4587" w:rsidP="00B7749A">
      <w:pPr>
        <w:pStyle w:val="Heading4"/>
      </w:pPr>
      <w:bookmarkStart w:id="206" w:name="_Toc31503744"/>
      <w:proofErr w:type="spellStart"/>
      <w:r w:rsidRPr="008C4587">
        <w:t>Maham</w:t>
      </w:r>
      <w:proofErr w:type="spellEnd"/>
      <w:r w:rsidRPr="008C4587">
        <w:t xml:space="preserve"> Ijaz1, Muhammad Abubakar Naeem</w:t>
      </w:r>
      <w:r>
        <w:t>2</w:t>
      </w:r>
      <w:bookmarkEnd w:id="206"/>
    </w:p>
    <w:p w14:paraId="4852A3EB" w14:textId="2C717AF8" w:rsidR="005F4D50" w:rsidRPr="005116ED" w:rsidRDefault="005116ED" w:rsidP="005F4D50">
      <w:pPr>
        <w:spacing w:after="0" w:line="240" w:lineRule="auto"/>
        <w:rPr>
          <w:rFonts w:cs="Times New Roman"/>
          <w:color w:val="000000"/>
          <w:sz w:val="20"/>
          <w:szCs w:val="20"/>
        </w:rPr>
      </w:pPr>
      <w:r w:rsidRPr="005116ED">
        <w:rPr>
          <w:rFonts w:cs="Times New Roman"/>
          <w:color w:val="000000"/>
          <w:sz w:val="20"/>
          <w:szCs w:val="20"/>
        </w:rPr>
        <w:t>University of the Punjab, Gujranwala</w:t>
      </w:r>
      <w:r w:rsidR="005F4D50" w:rsidRPr="005116ED">
        <w:rPr>
          <w:rFonts w:cs="Times New Roman"/>
          <w:color w:val="000000"/>
          <w:sz w:val="20"/>
          <w:szCs w:val="20"/>
        </w:rPr>
        <w:t>; Email:</w:t>
      </w:r>
      <w:r w:rsidR="005F4D50" w:rsidRPr="005116ED">
        <w:rPr>
          <w:rStyle w:val="Hyperlink"/>
          <w:rFonts w:cs="Times New Roman"/>
          <w:sz w:val="20"/>
          <w:szCs w:val="20"/>
        </w:rPr>
        <w:t xml:space="preserve"> </w:t>
      </w:r>
      <w:hyperlink r:id="rId91" w:history="1">
        <w:r w:rsidRPr="005116ED">
          <w:rPr>
            <w:rStyle w:val="Hyperlink"/>
            <w:rFonts w:cs="Times New Roman"/>
            <w:sz w:val="20"/>
            <w:szCs w:val="20"/>
          </w:rPr>
          <w:t>maham.ijaz@pugc.edu.pk</w:t>
        </w:r>
      </w:hyperlink>
      <w:r w:rsidRPr="005116ED">
        <w:rPr>
          <w:rFonts w:cs="Times New Roman"/>
          <w:color w:val="000000"/>
          <w:sz w:val="20"/>
          <w:szCs w:val="20"/>
        </w:rPr>
        <w:t xml:space="preserve">, </w:t>
      </w:r>
      <w:hyperlink r:id="rId92" w:history="1">
        <w:r w:rsidRPr="005116ED">
          <w:rPr>
            <w:rStyle w:val="Hyperlink"/>
            <w:rFonts w:cs="Times New Roman"/>
            <w:sz w:val="20"/>
            <w:szCs w:val="20"/>
          </w:rPr>
          <w:t>m.naeem@massey.ac.nz</w:t>
        </w:r>
      </w:hyperlink>
      <w:r w:rsidRPr="005116ED">
        <w:rPr>
          <w:rFonts w:cs="Times New Roman"/>
          <w:color w:val="000000"/>
          <w:sz w:val="20"/>
          <w:szCs w:val="20"/>
        </w:rPr>
        <w:t xml:space="preserve">  </w:t>
      </w:r>
    </w:p>
    <w:p w14:paraId="52C4597C" w14:textId="375741F6" w:rsidR="007D344B" w:rsidRPr="007D344B" w:rsidRDefault="007D344B" w:rsidP="007D344B">
      <w:pPr>
        <w:pBdr>
          <w:top w:val="single" w:sz="4" w:space="1" w:color="auto"/>
          <w:bottom w:val="single" w:sz="4" w:space="1" w:color="auto"/>
        </w:pBdr>
        <w:spacing w:after="0" w:line="240" w:lineRule="auto"/>
        <w:jc w:val="both"/>
        <w:rPr>
          <w:rFonts w:cs="Times New Roman"/>
          <w:color w:val="000000"/>
          <w:sz w:val="20"/>
          <w:szCs w:val="18"/>
        </w:rPr>
      </w:pPr>
      <w:r w:rsidRPr="007D344B">
        <w:rPr>
          <w:rFonts w:cs="Times New Roman"/>
          <w:color w:val="000000"/>
          <w:sz w:val="20"/>
          <w:szCs w:val="18"/>
        </w:rPr>
        <w:t xml:space="preserve">We examine the hedge, safe-haven, and diversification properties of crude oil WTI for twelve conventional currencies, among which five are major oil exporters, and six are major oil importers. Using daily data, we estimate the time-varying dynamic correlation between the currencies and crude oil using the Asymmetric-DCC model and find a low or negative correlation, especially during the crisis period. Next, we utilize the traditional and extended version of the Baur and McDermott (2010) frameworks and find distinct hedge and safe-haven properties of oil for currencies. We provide additional evidence on hedge, safe-haven, and diversification properties of crude oil for currencies using the quantile-on-quantile framework. The out-of-sample hedging effectiveness of oil is higher for oil-exporting countries. </w:t>
      </w:r>
    </w:p>
    <w:p w14:paraId="0486C599" w14:textId="5F6F7ABC" w:rsidR="005F4D50" w:rsidRPr="00FF6F8E" w:rsidRDefault="005F4D50" w:rsidP="005F4D50">
      <w:pPr>
        <w:pStyle w:val="Heading3"/>
        <w:spacing w:before="0" w:after="0"/>
        <w:rPr>
          <w:rFonts w:ascii="Times New Roman" w:eastAsia="Times New Roman" w:hAnsi="Times New Roman" w:cs="Times New Roman"/>
          <w:sz w:val="20"/>
          <w:szCs w:val="20"/>
        </w:rPr>
      </w:pPr>
      <w:bookmarkStart w:id="207" w:name="_Toc3150374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23</w:t>
      </w:r>
      <w:r w:rsidRPr="00FF6F8E">
        <w:rPr>
          <w:rFonts w:ascii="Times New Roman" w:eastAsia="Times New Roman" w:hAnsi="Times New Roman" w:cs="Times New Roman"/>
          <w:sz w:val="20"/>
          <w:szCs w:val="20"/>
        </w:rPr>
        <w:t>:</w:t>
      </w:r>
      <w:bookmarkEnd w:id="207"/>
      <w:r w:rsidRPr="00FF6F8E">
        <w:rPr>
          <w:rFonts w:ascii="Times New Roman" w:eastAsia="Times New Roman" w:hAnsi="Times New Roman" w:cs="Times New Roman"/>
          <w:sz w:val="20"/>
          <w:szCs w:val="20"/>
        </w:rPr>
        <w:t xml:space="preserve"> </w:t>
      </w:r>
    </w:p>
    <w:p w14:paraId="41572C70" w14:textId="24D4DACF" w:rsidR="005F4D50" w:rsidRPr="00B7749A" w:rsidRDefault="005F4D50" w:rsidP="005F4D50">
      <w:pPr>
        <w:spacing w:after="0" w:line="240" w:lineRule="auto"/>
        <w:jc w:val="both"/>
        <w:rPr>
          <w:rStyle w:val="Heading4Char"/>
        </w:rPr>
      </w:pPr>
      <w:bookmarkStart w:id="208" w:name="_Toc31503746"/>
      <w:r w:rsidRPr="00B7749A">
        <w:rPr>
          <w:rStyle w:val="Heading4Char"/>
        </w:rPr>
        <w:t xml:space="preserve">Paper Title: </w:t>
      </w:r>
      <w:bookmarkEnd w:id="208"/>
      <w:r w:rsidR="00B61AE5" w:rsidRPr="00B61AE5">
        <w:rPr>
          <w:rStyle w:val="Heading4Char"/>
          <w:bCs/>
        </w:rPr>
        <w:t xml:space="preserve">the day-of-the-week effect in Pakistan stock exchange: </w:t>
      </w:r>
      <w:r w:rsidR="00B61AE5">
        <w:rPr>
          <w:rStyle w:val="Heading4Char"/>
          <w:bCs/>
        </w:rPr>
        <w:t>A</w:t>
      </w:r>
      <w:r w:rsidR="00B61AE5" w:rsidRPr="00B61AE5">
        <w:rPr>
          <w:rStyle w:val="Heading4Char"/>
          <w:bCs/>
        </w:rPr>
        <w:t>n empirical analysis of market and industry level returns</w:t>
      </w:r>
    </w:p>
    <w:p w14:paraId="4850A4D2" w14:textId="3D20E0AF" w:rsidR="005F4D50" w:rsidRPr="0018492E" w:rsidRDefault="0018492E" w:rsidP="00B7749A">
      <w:pPr>
        <w:pStyle w:val="Heading4"/>
      </w:pPr>
      <w:bookmarkStart w:id="209" w:name="_Toc31503747"/>
      <w:r w:rsidRPr="0018492E">
        <w:t>Farah Naz</w:t>
      </w:r>
      <w:r w:rsidRPr="0018492E">
        <w:rPr>
          <w:vertAlign w:val="superscript"/>
        </w:rPr>
        <w:t>1</w:t>
      </w:r>
      <w:r w:rsidRPr="0018492E">
        <w:t xml:space="preserve">, </w:t>
      </w:r>
      <w:proofErr w:type="spellStart"/>
      <w:r w:rsidRPr="0018492E">
        <w:t>Kanwal</w:t>
      </w:r>
      <w:proofErr w:type="spellEnd"/>
      <w:r w:rsidRPr="0018492E">
        <w:t xml:space="preserve"> Zahra</w:t>
      </w:r>
      <w:r>
        <w:rPr>
          <w:vertAlign w:val="superscript"/>
        </w:rPr>
        <w:t>2</w:t>
      </w:r>
      <w:bookmarkEnd w:id="209"/>
    </w:p>
    <w:p w14:paraId="58CFE7DA" w14:textId="2896B692" w:rsidR="005F4D50" w:rsidRPr="00B4465E" w:rsidRDefault="005F4D50" w:rsidP="005F4D50">
      <w:pPr>
        <w:spacing w:after="0" w:line="240" w:lineRule="auto"/>
        <w:rPr>
          <w:rFonts w:cs="Times New Roman"/>
          <w:color w:val="000000"/>
          <w:sz w:val="20"/>
          <w:szCs w:val="20"/>
        </w:rPr>
      </w:pPr>
      <w:r w:rsidRPr="00B4465E">
        <w:rPr>
          <w:rFonts w:cs="Times New Roman"/>
          <w:color w:val="000000"/>
          <w:sz w:val="20"/>
          <w:szCs w:val="20"/>
        </w:rPr>
        <w:t>University of Central Punjab, Lahore; Email:</w:t>
      </w:r>
      <w:r w:rsidRPr="00B4465E">
        <w:rPr>
          <w:rStyle w:val="Hyperlink"/>
          <w:rFonts w:cs="Times New Roman"/>
          <w:sz w:val="20"/>
          <w:szCs w:val="20"/>
        </w:rPr>
        <w:t xml:space="preserve"> </w:t>
      </w:r>
      <w:hyperlink r:id="rId93" w:history="1">
        <w:r w:rsidR="00B4465E" w:rsidRPr="00B4465E">
          <w:rPr>
            <w:rStyle w:val="Hyperlink"/>
            <w:rFonts w:cs="Times New Roman"/>
            <w:sz w:val="20"/>
            <w:szCs w:val="20"/>
          </w:rPr>
          <w:t>faraha73@gmail.com</w:t>
        </w:r>
      </w:hyperlink>
      <w:r w:rsidR="00B4465E" w:rsidRPr="00B4465E">
        <w:rPr>
          <w:rFonts w:cs="Times New Roman"/>
          <w:color w:val="000000"/>
          <w:sz w:val="20"/>
          <w:szCs w:val="20"/>
        </w:rPr>
        <w:t xml:space="preserve"> </w:t>
      </w:r>
    </w:p>
    <w:p w14:paraId="1198ACDA" w14:textId="0FD2E8C4" w:rsidR="00B61AE5" w:rsidRPr="00B61AE5" w:rsidRDefault="00B61AE5" w:rsidP="00B61AE5">
      <w:pPr>
        <w:pBdr>
          <w:top w:val="single" w:sz="4" w:space="1" w:color="auto"/>
          <w:bottom w:val="single" w:sz="4" w:space="1" w:color="auto"/>
        </w:pBdr>
        <w:spacing w:after="0" w:line="240" w:lineRule="auto"/>
        <w:jc w:val="both"/>
        <w:rPr>
          <w:rFonts w:cs="Times New Roman"/>
          <w:color w:val="000000"/>
          <w:sz w:val="20"/>
          <w:szCs w:val="18"/>
        </w:rPr>
      </w:pPr>
      <w:bookmarkStart w:id="210" w:name="_Toc31503748"/>
      <w:r w:rsidRPr="00B61AE5">
        <w:rPr>
          <w:rFonts w:cs="Times New Roman"/>
          <w:color w:val="000000"/>
          <w:sz w:val="20"/>
          <w:szCs w:val="18"/>
        </w:rPr>
        <w:t xml:space="preserve">This study is an attempt to test market efficiency considering the background of calendar anomalies. The present study scrutinizes the Day of the week effect anomaly in </w:t>
      </w:r>
      <w:r w:rsidR="000F3D4A">
        <w:rPr>
          <w:rFonts w:cs="Times New Roman"/>
          <w:color w:val="000000"/>
          <w:sz w:val="20"/>
          <w:szCs w:val="18"/>
        </w:rPr>
        <w:t xml:space="preserve">the </w:t>
      </w:r>
      <w:r w:rsidRPr="00B61AE5">
        <w:rPr>
          <w:rFonts w:cs="Times New Roman"/>
          <w:color w:val="000000"/>
          <w:sz w:val="20"/>
          <w:szCs w:val="18"/>
        </w:rPr>
        <w:t>context of Market and Industry analysis of Pakistan stock exchange. For this purpose, daily closing prices of KSE-100, KSE-30 and KSE-All share Index from January 01, 2009</w:t>
      </w:r>
      <w:r w:rsidR="000F3D4A">
        <w:rPr>
          <w:rFonts w:cs="Times New Roman"/>
          <w:color w:val="000000"/>
          <w:sz w:val="20"/>
          <w:szCs w:val="18"/>
        </w:rPr>
        <w:t>,</w:t>
      </w:r>
      <w:r w:rsidRPr="00B61AE5">
        <w:rPr>
          <w:rFonts w:cs="Times New Roman"/>
          <w:color w:val="000000"/>
          <w:sz w:val="20"/>
          <w:szCs w:val="18"/>
        </w:rPr>
        <w:t xml:space="preserve"> to December</w:t>
      </w:r>
      <w:r w:rsidR="000F3D4A">
        <w:rPr>
          <w:rFonts w:cs="Times New Roman"/>
          <w:color w:val="000000"/>
          <w:sz w:val="20"/>
          <w:szCs w:val="18"/>
        </w:rPr>
        <w:t xml:space="preserve"> </w:t>
      </w:r>
      <w:r w:rsidRPr="00B61AE5">
        <w:rPr>
          <w:rFonts w:cs="Times New Roman"/>
          <w:color w:val="000000"/>
          <w:sz w:val="20"/>
          <w:szCs w:val="18"/>
        </w:rPr>
        <w:t>31, 2018</w:t>
      </w:r>
      <w:r w:rsidR="000F3D4A">
        <w:rPr>
          <w:rFonts w:cs="Times New Roman"/>
          <w:color w:val="000000"/>
          <w:sz w:val="20"/>
          <w:szCs w:val="18"/>
        </w:rPr>
        <w:t>,</w:t>
      </w:r>
      <w:r w:rsidRPr="00B61AE5">
        <w:rPr>
          <w:rFonts w:cs="Times New Roman"/>
          <w:color w:val="000000"/>
          <w:sz w:val="20"/>
          <w:szCs w:val="18"/>
        </w:rPr>
        <w:t xml:space="preserve"> has been used. Similarly, Sector returns are also calculated, taking average log</w:t>
      </w:r>
      <w:r w:rsidR="000F3D4A">
        <w:rPr>
          <w:rFonts w:cs="Times New Roman"/>
          <w:color w:val="000000"/>
          <w:sz w:val="20"/>
          <w:szCs w:val="18"/>
        </w:rPr>
        <w:t>-</w:t>
      </w:r>
      <w:r w:rsidRPr="00B61AE5">
        <w:rPr>
          <w:rFonts w:cs="Times New Roman"/>
          <w:color w:val="000000"/>
          <w:sz w:val="20"/>
          <w:szCs w:val="18"/>
        </w:rPr>
        <w:t>returns of selected sample firms. To analyze the data OLS regression and GARCH (1,1), GJR-GARCH and EGARCH Model ha</w:t>
      </w:r>
      <w:r w:rsidR="000F3D4A">
        <w:rPr>
          <w:rFonts w:cs="Times New Roman"/>
          <w:color w:val="000000"/>
          <w:sz w:val="20"/>
          <w:szCs w:val="18"/>
        </w:rPr>
        <w:t>ve</w:t>
      </w:r>
      <w:r w:rsidRPr="00B61AE5">
        <w:rPr>
          <w:rFonts w:cs="Times New Roman"/>
          <w:color w:val="000000"/>
          <w:sz w:val="20"/>
          <w:szCs w:val="18"/>
        </w:rPr>
        <w:t xml:space="preserve"> been employed. The results indicate the evidence of daily seasonality, with significant Monday and Wednesday effect in PSX indices returns as well as in most of the industry returns. Monday is found to be the day with the highest average returns with </w:t>
      </w:r>
      <w:r w:rsidR="000F3D4A">
        <w:rPr>
          <w:rFonts w:cs="Times New Roman"/>
          <w:color w:val="000000"/>
          <w:sz w:val="20"/>
          <w:szCs w:val="18"/>
        </w:rPr>
        <w:t xml:space="preserve">the </w:t>
      </w:r>
      <w:r w:rsidRPr="00B61AE5">
        <w:rPr>
          <w:rFonts w:cs="Times New Roman"/>
          <w:color w:val="000000"/>
          <w:sz w:val="20"/>
          <w:szCs w:val="18"/>
        </w:rPr>
        <w:t xml:space="preserve">highest return volatility. The findings of </w:t>
      </w:r>
      <w:r w:rsidR="000F3D4A">
        <w:rPr>
          <w:rFonts w:cs="Times New Roman"/>
          <w:color w:val="000000"/>
          <w:sz w:val="20"/>
          <w:szCs w:val="18"/>
        </w:rPr>
        <w:t xml:space="preserve">the </w:t>
      </w:r>
      <w:r w:rsidRPr="00B61AE5">
        <w:rPr>
          <w:rFonts w:cs="Times New Roman"/>
          <w:color w:val="000000"/>
          <w:sz w:val="20"/>
          <w:szCs w:val="18"/>
        </w:rPr>
        <w:t xml:space="preserve">study reveal that there exists weak form inefficiency in </w:t>
      </w:r>
      <w:r w:rsidR="000F3D4A">
        <w:rPr>
          <w:rFonts w:cs="Times New Roman"/>
          <w:color w:val="000000"/>
          <w:sz w:val="20"/>
          <w:szCs w:val="18"/>
        </w:rPr>
        <w:t xml:space="preserve">the </w:t>
      </w:r>
      <w:r w:rsidRPr="00B61AE5">
        <w:rPr>
          <w:rFonts w:cs="Times New Roman"/>
          <w:color w:val="000000"/>
          <w:sz w:val="20"/>
          <w:szCs w:val="18"/>
        </w:rPr>
        <w:t xml:space="preserve">Pakistan Stock Market, which implies the possibility of earning abnormal returns by investors using timing strategies. In terms of return predictability, this study is important for international and domestic investors and it may affect their investment strategy and return management. </w:t>
      </w:r>
    </w:p>
    <w:p w14:paraId="4DE91D45" w14:textId="6F7BC9C9" w:rsidR="005F4D50" w:rsidRPr="00FF6F8E" w:rsidRDefault="005F4D50" w:rsidP="005F4D50">
      <w:pPr>
        <w:pStyle w:val="Heading3"/>
        <w:spacing w:before="0" w:after="0"/>
        <w:rPr>
          <w:rFonts w:ascii="Times New Roman" w:eastAsia="Times New Roman" w:hAnsi="Times New Roman" w:cs="Times New Roman"/>
          <w:sz w:val="20"/>
          <w:szCs w:val="20"/>
        </w:rPr>
      </w:pPr>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24</w:t>
      </w:r>
      <w:r w:rsidRPr="00FF6F8E">
        <w:rPr>
          <w:rFonts w:ascii="Times New Roman" w:eastAsia="Times New Roman" w:hAnsi="Times New Roman" w:cs="Times New Roman"/>
          <w:sz w:val="20"/>
          <w:szCs w:val="20"/>
        </w:rPr>
        <w:t>:</w:t>
      </w:r>
      <w:bookmarkEnd w:id="210"/>
      <w:r w:rsidRPr="00FF6F8E">
        <w:rPr>
          <w:rFonts w:ascii="Times New Roman" w:eastAsia="Times New Roman" w:hAnsi="Times New Roman" w:cs="Times New Roman"/>
          <w:sz w:val="20"/>
          <w:szCs w:val="20"/>
        </w:rPr>
        <w:t xml:space="preserve"> </w:t>
      </w:r>
    </w:p>
    <w:p w14:paraId="0314B6EA" w14:textId="2EC53C0D" w:rsidR="005F4D50" w:rsidRPr="00BC28DE" w:rsidRDefault="005F4D50" w:rsidP="00B7749A">
      <w:pPr>
        <w:pStyle w:val="Heading4"/>
      </w:pPr>
      <w:bookmarkStart w:id="211" w:name="_Toc31503749"/>
      <w:r w:rsidRPr="00FF6F8E">
        <w:rPr>
          <w:szCs w:val="18"/>
        </w:rPr>
        <w:t xml:space="preserve">Paper Title: </w:t>
      </w:r>
      <w:r w:rsidR="00BC28DE" w:rsidRPr="00BC28DE">
        <w:t>Investor sentiments and herding behavior: A case of Pakistan and China</w:t>
      </w:r>
      <w:bookmarkEnd w:id="211"/>
    </w:p>
    <w:p w14:paraId="4CB9D020" w14:textId="522F0587" w:rsidR="005F4D50" w:rsidRPr="00BC28DE" w:rsidRDefault="00BC28DE" w:rsidP="00B7749A">
      <w:pPr>
        <w:pStyle w:val="Heading4"/>
      </w:pPr>
      <w:bookmarkStart w:id="212" w:name="_Toc31503750"/>
      <w:r w:rsidRPr="00BC28DE">
        <w:t>Muhammad Fayyaz</w:t>
      </w:r>
      <w:r w:rsidR="005F4D50" w:rsidRPr="00BC28DE">
        <w:rPr>
          <w:vertAlign w:val="superscript"/>
        </w:rPr>
        <w:t>1</w:t>
      </w:r>
      <w:bookmarkEnd w:id="212"/>
      <w:r w:rsidR="005F4D50" w:rsidRPr="00BC28DE">
        <w:rPr>
          <w:vertAlign w:val="superscript"/>
        </w:rPr>
        <w:t xml:space="preserve"> </w:t>
      </w:r>
    </w:p>
    <w:p w14:paraId="0F724069" w14:textId="0C3E28A2" w:rsidR="005F4D50" w:rsidRPr="00BC28DE" w:rsidRDefault="00BC28DE" w:rsidP="005F4D50">
      <w:pPr>
        <w:spacing w:after="0" w:line="240" w:lineRule="auto"/>
        <w:rPr>
          <w:rFonts w:cs="Times New Roman"/>
          <w:color w:val="000000"/>
          <w:sz w:val="20"/>
          <w:szCs w:val="20"/>
        </w:rPr>
      </w:pPr>
      <w:r w:rsidRPr="00BC28DE">
        <w:rPr>
          <w:rFonts w:cs="Times New Roman"/>
          <w:color w:val="000000"/>
          <w:sz w:val="20"/>
          <w:szCs w:val="20"/>
        </w:rPr>
        <w:t>G C University, Faisalabad</w:t>
      </w:r>
      <w:r w:rsidR="005F4D50" w:rsidRPr="00BC28DE">
        <w:rPr>
          <w:rFonts w:cs="Times New Roman"/>
          <w:color w:val="000000"/>
          <w:sz w:val="20"/>
          <w:szCs w:val="20"/>
        </w:rPr>
        <w:t>; Email:</w:t>
      </w:r>
      <w:r w:rsidR="005F4D50" w:rsidRPr="00BC28DE">
        <w:rPr>
          <w:rStyle w:val="Hyperlink"/>
          <w:rFonts w:cs="Times New Roman"/>
          <w:sz w:val="20"/>
          <w:szCs w:val="20"/>
        </w:rPr>
        <w:t xml:space="preserve"> </w:t>
      </w:r>
      <w:hyperlink r:id="rId94" w:history="1">
        <w:r w:rsidRPr="00BC28DE">
          <w:rPr>
            <w:rStyle w:val="Hyperlink"/>
            <w:rFonts w:cs="Times New Roman"/>
            <w:sz w:val="20"/>
            <w:szCs w:val="20"/>
          </w:rPr>
          <w:t>fayyazsh@gcuf.edu.pk</w:t>
        </w:r>
      </w:hyperlink>
    </w:p>
    <w:p w14:paraId="665D3EA4" w14:textId="3ABB2176" w:rsidR="005F4D50" w:rsidRDefault="00BC28DE" w:rsidP="00BC28DE">
      <w:pPr>
        <w:pBdr>
          <w:top w:val="single" w:sz="4" w:space="1" w:color="auto"/>
          <w:bottom w:val="single" w:sz="4" w:space="1" w:color="auto"/>
        </w:pBdr>
        <w:spacing w:after="0" w:line="240" w:lineRule="auto"/>
        <w:jc w:val="both"/>
      </w:pPr>
      <w:r w:rsidRPr="00BC28DE">
        <w:rPr>
          <w:rFonts w:cs="Times New Roman"/>
          <w:color w:val="000000"/>
          <w:sz w:val="20"/>
          <w:szCs w:val="18"/>
        </w:rPr>
        <w:t xml:space="preserve">The study investigates investor sentiment and herding behavior in Pakistani and Chinese stock markets. Daily data of 575 Pakistani companies listed at </w:t>
      </w:r>
      <w:r w:rsidR="000F3D4A">
        <w:rPr>
          <w:rFonts w:cs="Times New Roman"/>
          <w:color w:val="000000"/>
          <w:sz w:val="20"/>
          <w:szCs w:val="18"/>
        </w:rPr>
        <w:t xml:space="preserve">the </w:t>
      </w:r>
      <w:r w:rsidRPr="00BC28DE">
        <w:rPr>
          <w:rFonts w:cs="Times New Roman"/>
          <w:color w:val="000000"/>
          <w:sz w:val="20"/>
          <w:szCs w:val="18"/>
        </w:rPr>
        <w:t xml:space="preserve">Pakistan Stock Exchange and 2184 Chinese companies listed at Shenzhen Stock Exchange for </w:t>
      </w:r>
      <w:r w:rsidR="000F3D4A">
        <w:rPr>
          <w:rFonts w:cs="Times New Roman"/>
          <w:color w:val="000000"/>
          <w:sz w:val="20"/>
          <w:szCs w:val="18"/>
        </w:rPr>
        <w:t xml:space="preserve">the </w:t>
      </w:r>
      <w:r w:rsidRPr="00BC28DE">
        <w:rPr>
          <w:rFonts w:cs="Times New Roman"/>
          <w:color w:val="000000"/>
          <w:sz w:val="20"/>
          <w:szCs w:val="18"/>
        </w:rPr>
        <w:t xml:space="preserve">period 2005 to 2018 is used to examine the relationship between investor sentiment and herding behavior. Daily absolute cross-sectional dispersion and cross-sectional standard deviation are used as </w:t>
      </w:r>
      <w:r w:rsidR="000F3D4A">
        <w:rPr>
          <w:rFonts w:cs="Times New Roman"/>
          <w:color w:val="000000"/>
          <w:sz w:val="20"/>
          <w:szCs w:val="18"/>
        </w:rPr>
        <w:t xml:space="preserve">a </w:t>
      </w:r>
      <w:r w:rsidRPr="00BC28DE">
        <w:rPr>
          <w:rFonts w:cs="Times New Roman"/>
          <w:color w:val="000000"/>
          <w:sz w:val="20"/>
          <w:szCs w:val="18"/>
        </w:rPr>
        <w:t>proxy for herding behavior while investor sentiment is measured by performing Princip</w:t>
      </w:r>
      <w:r w:rsidR="000F3D4A">
        <w:rPr>
          <w:rFonts w:cs="Times New Roman"/>
          <w:color w:val="000000"/>
          <w:sz w:val="20"/>
          <w:szCs w:val="18"/>
        </w:rPr>
        <w:t>al</w:t>
      </w:r>
      <w:r w:rsidRPr="00BC28DE">
        <w:rPr>
          <w:rFonts w:cs="Times New Roman"/>
          <w:color w:val="000000"/>
          <w:sz w:val="20"/>
          <w:szCs w:val="18"/>
        </w:rPr>
        <w:t xml:space="preserve"> Component Analysis of five different proxies of investor sentiments. The results indicate that, in both markets, investor sentiment has </w:t>
      </w:r>
      <w:r w:rsidR="000F3D4A">
        <w:rPr>
          <w:rFonts w:cs="Times New Roman"/>
          <w:color w:val="000000"/>
          <w:sz w:val="20"/>
          <w:szCs w:val="18"/>
        </w:rPr>
        <w:t xml:space="preserve">a </w:t>
      </w:r>
      <w:r w:rsidRPr="00BC28DE">
        <w:rPr>
          <w:rFonts w:cs="Times New Roman"/>
          <w:color w:val="000000"/>
          <w:sz w:val="20"/>
          <w:szCs w:val="18"/>
        </w:rPr>
        <w:t>negative impact on herding behavior which means that herding increases in bearish market conditions. Interestingly, herding seems to be affected by cross country investor behavior as well. The study finds that bearish investor sentiment in China also increase</w:t>
      </w:r>
      <w:r w:rsidR="000F3D4A">
        <w:rPr>
          <w:rFonts w:cs="Times New Roman"/>
          <w:color w:val="000000"/>
          <w:sz w:val="20"/>
          <w:szCs w:val="18"/>
        </w:rPr>
        <w:t>s</w:t>
      </w:r>
      <w:r w:rsidRPr="00BC28DE">
        <w:rPr>
          <w:rFonts w:cs="Times New Roman"/>
          <w:color w:val="000000"/>
          <w:sz w:val="20"/>
          <w:szCs w:val="18"/>
        </w:rPr>
        <w:t xml:space="preserve"> herding in Pakistani markets and vice versa.</w:t>
      </w:r>
      <w:r w:rsidR="005F4D50">
        <w:br w:type="page"/>
      </w:r>
    </w:p>
    <w:p w14:paraId="2238F8F7" w14:textId="77777777" w:rsidR="005F4D50" w:rsidRDefault="005F4D50" w:rsidP="005F4D50">
      <w:pPr>
        <w:pStyle w:val="Heading3"/>
        <w:spacing w:before="0" w:after="0"/>
        <w:rPr>
          <w:rFonts w:ascii="Times New Roman" w:eastAsia="Times New Roman" w:hAnsi="Times New Roman" w:cs="Times New Roman"/>
          <w:color w:val="auto"/>
          <w:sz w:val="20"/>
          <w:szCs w:val="20"/>
        </w:rPr>
      </w:pPr>
      <w:bookmarkStart w:id="213" w:name="_Toc31503751"/>
      <w:r>
        <w:rPr>
          <w:rFonts w:ascii="Times New Roman" w:eastAsia="Times New Roman" w:hAnsi="Times New Roman" w:cs="Times New Roman"/>
          <w:color w:val="auto"/>
          <w:sz w:val="20"/>
          <w:szCs w:val="20"/>
        </w:rPr>
        <w:lastRenderedPageBreak/>
        <w:t xml:space="preserve">session 2: </w:t>
      </w:r>
      <w:r w:rsidRPr="00EE70AB">
        <w:rPr>
          <w:rFonts w:ascii="Times New Roman" w:eastAsia="Times New Roman" w:hAnsi="Times New Roman" w:cs="Times New Roman"/>
          <w:color w:val="auto"/>
          <w:sz w:val="20"/>
          <w:szCs w:val="20"/>
        </w:rPr>
        <w:t>07th February 2020</w:t>
      </w:r>
      <w:bookmarkEnd w:id="213"/>
    </w:p>
    <w:p w14:paraId="7EB3D7F8" w14:textId="77777777" w:rsidR="005F4D50" w:rsidRPr="0092331C" w:rsidRDefault="005F4D50" w:rsidP="005F4D50">
      <w:pPr>
        <w:pStyle w:val="Heading3"/>
        <w:spacing w:before="0" w:after="0"/>
        <w:rPr>
          <w:rFonts w:ascii="Times New Roman" w:eastAsia="Times New Roman" w:hAnsi="Times New Roman" w:cs="Times New Roman"/>
          <w:sz w:val="10"/>
          <w:szCs w:val="10"/>
        </w:rPr>
      </w:pPr>
    </w:p>
    <w:p w14:paraId="547146CB" w14:textId="77777777" w:rsidR="005F4D50" w:rsidRPr="00FF6F8E" w:rsidRDefault="005F4D50" w:rsidP="005F4D50">
      <w:pPr>
        <w:pStyle w:val="Heading3"/>
        <w:spacing w:before="0" w:after="0"/>
        <w:rPr>
          <w:rFonts w:ascii="Times New Roman" w:eastAsia="Times New Roman" w:hAnsi="Times New Roman" w:cs="Times New Roman"/>
          <w:sz w:val="20"/>
          <w:szCs w:val="20"/>
        </w:rPr>
      </w:pPr>
      <w:bookmarkStart w:id="214" w:name="_Toc31503752"/>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25</w:t>
      </w:r>
      <w:r w:rsidRPr="00FF6F8E">
        <w:rPr>
          <w:rFonts w:ascii="Times New Roman" w:eastAsia="Times New Roman" w:hAnsi="Times New Roman" w:cs="Times New Roman"/>
          <w:sz w:val="20"/>
          <w:szCs w:val="20"/>
        </w:rPr>
        <w:t>:</w:t>
      </w:r>
      <w:bookmarkEnd w:id="214"/>
      <w:r w:rsidRPr="00FF6F8E">
        <w:rPr>
          <w:rFonts w:ascii="Times New Roman" w:eastAsia="Times New Roman" w:hAnsi="Times New Roman" w:cs="Times New Roman"/>
          <w:sz w:val="20"/>
          <w:szCs w:val="20"/>
        </w:rPr>
        <w:t xml:space="preserve"> </w:t>
      </w:r>
    </w:p>
    <w:p w14:paraId="18B5C3C6" w14:textId="33F4EDE0" w:rsidR="005F4D50" w:rsidRPr="00B7749A" w:rsidRDefault="005F4D50" w:rsidP="005F4D50">
      <w:pPr>
        <w:spacing w:after="0" w:line="240" w:lineRule="auto"/>
        <w:jc w:val="both"/>
        <w:rPr>
          <w:rStyle w:val="Heading4Char"/>
        </w:rPr>
      </w:pPr>
      <w:bookmarkStart w:id="215" w:name="_Toc31503753"/>
      <w:r w:rsidRPr="00B7749A">
        <w:rPr>
          <w:rStyle w:val="Heading4Char"/>
        </w:rPr>
        <w:t xml:space="preserve">Paper Title: </w:t>
      </w:r>
      <w:r w:rsidR="00257FE2" w:rsidRPr="00B7749A">
        <w:rPr>
          <w:rStyle w:val="Heading4Char"/>
        </w:rPr>
        <w:t>Impact of dividend payouts on firm characteristics under agency factors mediation: Analysis of all PSX listed</w:t>
      </w:r>
      <w:bookmarkEnd w:id="215"/>
      <w:r w:rsidR="00257FE2" w:rsidRPr="00257FE2">
        <w:rPr>
          <w:rFonts w:cs="Times New Roman"/>
          <w:b/>
          <w:bCs/>
          <w:color w:val="000000"/>
          <w:sz w:val="20"/>
          <w:szCs w:val="18"/>
        </w:rPr>
        <w:t xml:space="preserve"> </w:t>
      </w:r>
      <w:r w:rsidR="00257FE2" w:rsidRPr="00B7749A">
        <w:rPr>
          <w:rStyle w:val="Heading4Char"/>
        </w:rPr>
        <w:t>firms</w:t>
      </w:r>
    </w:p>
    <w:p w14:paraId="1024373C" w14:textId="27BAC8A9" w:rsidR="005F4D50" w:rsidRPr="00257FE2" w:rsidRDefault="00257FE2" w:rsidP="00B7749A">
      <w:pPr>
        <w:pStyle w:val="Heading4"/>
      </w:pPr>
      <w:bookmarkStart w:id="216" w:name="_Toc31503754"/>
      <w:r w:rsidRPr="00257FE2">
        <w:t xml:space="preserve">Dr. </w:t>
      </w:r>
      <w:proofErr w:type="spellStart"/>
      <w:r w:rsidRPr="00257FE2">
        <w:t>Javed</w:t>
      </w:r>
      <w:proofErr w:type="spellEnd"/>
      <w:r w:rsidRPr="00257FE2">
        <w:t xml:space="preserve"> Iqbal</w:t>
      </w:r>
      <w:r w:rsidRPr="00257FE2">
        <w:rPr>
          <w:vertAlign w:val="superscript"/>
        </w:rPr>
        <w:t>1</w:t>
      </w:r>
      <w:r w:rsidRPr="00257FE2">
        <w:t>, Tayyaba Ashraf</w:t>
      </w:r>
      <w:r>
        <w:rPr>
          <w:vertAlign w:val="superscript"/>
        </w:rPr>
        <w:t>2</w:t>
      </w:r>
      <w:bookmarkEnd w:id="216"/>
    </w:p>
    <w:p w14:paraId="5867A408" w14:textId="4BDEBAAF" w:rsidR="005F4D50" w:rsidRPr="00257FE2" w:rsidRDefault="00257FE2" w:rsidP="005F4D50">
      <w:pPr>
        <w:spacing w:after="0" w:line="240" w:lineRule="auto"/>
        <w:rPr>
          <w:rFonts w:cs="Times New Roman"/>
          <w:color w:val="000000"/>
          <w:sz w:val="20"/>
          <w:szCs w:val="20"/>
        </w:rPr>
      </w:pPr>
      <w:proofErr w:type="spellStart"/>
      <w:r w:rsidRPr="00257FE2">
        <w:rPr>
          <w:rFonts w:cs="Times New Roman"/>
          <w:color w:val="000000"/>
          <w:sz w:val="20"/>
          <w:szCs w:val="20"/>
        </w:rPr>
        <w:t>Bahaudin</w:t>
      </w:r>
      <w:proofErr w:type="spellEnd"/>
      <w:r w:rsidRPr="00257FE2">
        <w:rPr>
          <w:rFonts w:cs="Times New Roman"/>
          <w:color w:val="000000"/>
          <w:sz w:val="20"/>
          <w:szCs w:val="20"/>
        </w:rPr>
        <w:t xml:space="preserve"> </w:t>
      </w:r>
      <w:proofErr w:type="spellStart"/>
      <w:r w:rsidR="005E672B">
        <w:rPr>
          <w:rFonts w:cs="Times New Roman"/>
          <w:color w:val="000000"/>
          <w:sz w:val="20"/>
          <w:szCs w:val="20"/>
        </w:rPr>
        <w:t>Z</w:t>
      </w:r>
      <w:r w:rsidRPr="00257FE2">
        <w:rPr>
          <w:rFonts w:cs="Times New Roman"/>
          <w:color w:val="000000"/>
          <w:sz w:val="20"/>
          <w:szCs w:val="20"/>
        </w:rPr>
        <w:t>akriya</w:t>
      </w:r>
      <w:proofErr w:type="spellEnd"/>
      <w:r w:rsidRPr="00257FE2">
        <w:rPr>
          <w:rFonts w:cs="Times New Roman"/>
          <w:color w:val="000000"/>
          <w:sz w:val="20"/>
          <w:szCs w:val="20"/>
        </w:rPr>
        <w:t xml:space="preserve"> </w:t>
      </w:r>
      <w:r w:rsidR="005E672B">
        <w:rPr>
          <w:rFonts w:cs="Times New Roman"/>
          <w:color w:val="000000"/>
          <w:sz w:val="20"/>
          <w:szCs w:val="20"/>
        </w:rPr>
        <w:t>U</w:t>
      </w:r>
      <w:r w:rsidRPr="00257FE2">
        <w:rPr>
          <w:rFonts w:cs="Times New Roman"/>
          <w:color w:val="000000"/>
          <w:sz w:val="20"/>
          <w:szCs w:val="20"/>
        </w:rPr>
        <w:t>niversity</w:t>
      </w:r>
      <w:r w:rsidR="00403F65">
        <w:rPr>
          <w:rFonts w:cs="Times New Roman"/>
          <w:color w:val="000000"/>
          <w:sz w:val="20"/>
          <w:szCs w:val="20"/>
        </w:rPr>
        <w:t>,</w:t>
      </w:r>
      <w:r w:rsidRPr="00257FE2">
        <w:rPr>
          <w:rFonts w:cs="Times New Roman"/>
          <w:color w:val="000000"/>
          <w:sz w:val="20"/>
          <w:szCs w:val="20"/>
        </w:rPr>
        <w:t xml:space="preserve"> </w:t>
      </w:r>
      <w:r w:rsidR="00403F65">
        <w:rPr>
          <w:rFonts w:cs="Times New Roman"/>
          <w:color w:val="000000"/>
          <w:sz w:val="20"/>
          <w:szCs w:val="20"/>
        </w:rPr>
        <w:t>M</w:t>
      </w:r>
      <w:r w:rsidRPr="00257FE2">
        <w:rPr>
          <w:rFonts w:cs="Times New Roman"/>
          <w:color w:val="000000"/>
          <w:sz w:val="20"/>
          <w:szCs w:val="20"/>
        </w:rPr>
        <w:t>ultan</w:t>
      </w:r>
      <w:r w:rsidR="005F4D50" w:rsidRPr="00257FE2">
        <w:rPr>
          <w:rFonts w:cs="Times New Roman"/>
          <w:color w:val="000000"/>
          <w:sz w:val="20"/>
          <w:szCs w:val="20"/>
        </w:rPr>
        <w:t>; Email:</w:t>
      </w:r>
      <w:r w:rsidR="005F4D50" w:rsidRPr="00257FE2">
        <w:rPr>
          <w:rStyle w:val="Hyperlink"/>
          <w:rFonts w:cs="Times New Roman"/>
          <w:sz w:val="20"/>
          <w:szCs w:val="20"/>
        </w:rPr>
        <w:t xml:space="preserve"> </w:t>
      </w:r>
      <w:hyperlink r:id="rId95" w:history="1">
        <w:r w:rsidRPr="00257FE2">
          <w:rPr>
            <w:rStyle w:val="Hyperlink"/>
            <w:rFonts w:cs="Times New Roman"/>
            <w:sz w:val="20"/>
            <w:szCs w:val="20"/>
          </w:rPr>
          <w:t>toobatooba3794@gmail.com</w:t>
        </w:r>
      </w:hyperlink>
    </w:p>
    <w:p w14:paraId="2687DB1E" w14:textId="14CEBDAF" w:rsidR="00EF11BB" w:rsidRPr="00EF11BB" w:rsidRDefault="006A6B35" w:rsidP="00EF11BB">
      <w:pPr>
        <w:pBdr>
          <w:top w:val="single" w:sz="4" w:space="1" w:color="auto"/>
          <w:bottom w:val="single" w:sz="4" w:space="1" w:color="auto"/>
        </w:pBdr>
        <w:spacing w:after="0" w:line="240" w:lineRule="auto"/>
        <w:jc w:val="both"/>
        <w:rPr>
          <w:rFonts w:cs="Times New Roman"/>
          <w:color w:val="000000"/>
          <w:sz w:val="20"/>
          <w:szCs w:val="18"/>
        </w:rPr>
      </w:pPr>
      <w:r w:rsidRPr="006A6B35">
        <w:rPr>
          <w:rFonts w:cs="Times New Roman"/>
          <w:color w:val="000000"/>
          <w:sz w:val="20"/>
          <w:szCs w:val="18"/>
        </w:rPr>
        <w:t xml:space="preserve">Under </w:t>
      </w:r>
      <w:r w:rsidR="000F3D4A">
        <w:rPr>
          <w:rFonts w:cs="Times New Roman"/>
          <w:color w:val="000000"/>
          <w:sz w:val="20"/>
          <w:szCs w:val="18"/>
        </w:rPr>
        <w:t xml:space="preserve">the </w:t>
      </w:r>
      <w:r w:rsidRPr="006A6B35">
        <w:rPr>
          <w:rFonts w:cs="Times New Roman"/>
          <w:color w:val="000000"/>
          <w:sz w:val="20"/>
          <w:szCs w:val="18"/>
        </w:rPr>
        <w:t xml:space="preserve">bilateral approach of </w:t>
      </w:r>
      <w:r w:rsidR="000F3D4A">
        <w:rPr>
          <w:rFonts w:cs="Times New Roman"/>
          <w:color w:val="000000"/>
          <w:sz w:val="20"/>
          <w:szCs w:val="18"/>
        </w:rPr>
        <w:t xml:space="preserve">the </w:t>
      </w:r>
      <w:r w:rsidRPr="006A6B35">
        <w:rPr>
          <w:rFonts w:cs="Times New Roman"/>
          <w:color w:val="000000"/>
          <w:sz w:val="20"/>
          <w:szCs w:val="18"/>
        </w:rPr>
        <w:t xml:space="preserve">impact of dividend pay-outs with </w:t>
      </w:r>
      <w:r w:rsidR="000F3D4A">
        <w:rPr>
          <w:rFonts w:cs="Times New Roman"/>
          <w:color w:val="000000"/>
          <w:sz w:val="20"/>
          <w:szCs w:val="18"/>
        </w:rPr>
        <w:t xml:space="preserve">the </w:t>
      </w:r>
      <w:r w:rsidRPr="006A6B35">
        <w:rPr>
          <w:rFonts w:cs="Times New Roman"/>
          <w:color w:val="000000"/>
          <w:sz w:val="20"/>
          <w:szCs w:val="18"/>
        </w:rPr>
        <w:t>mediating role of Agency variables, this paper tries to examine its impact on Enterprise Value, Earning Per Share, Stock Return and Volatility. Mediation is tested by inspecting direct</w:t>
      </w:r>
      <w:r w:rsidR="000F3D4A">
        <w:rPr>
          <w:rFonts w:cs="Times New Roman"/>
          <w:color w:val="000000"/>
          <w:sz w:val="20"/>
          <w:szCs w:val="18"/>
        </w:rPr>
        <w:t>ly</w:t>
      </w:r>
      <w:r w:rsidRPr="006A6B35">
        <w:rPr>
          <w:rFonts w:cs="Times New Roman"/>
          <w:color w:val="000000"/>
          <w:sz w:val="20"/>
          <w:szCs w:val="18"/>
        </w:rPr>
        <w:t xml:space="preserve"> as well as the indirect relationship of Dividend Pay-out, Firm Characteristics and Agency Factors on a sample of 130 Pakistani listed firms over a period of eleven</w:t>
      </w:r>
      <w:r w:rsidR="000F3D4A">
        <w:rPr>
          <w:rFonts w:cs="Times New Roman"/>
          <w:color w:val="000000"/>
          <w:sz w:val="20"/>
          <w:szCs w:val="18"/>
        </w:rPr>
        <w:t xml:space="preserve"> </w:t>
      </w:r>
      <w:r w:rsidRPr="006A6B35">
        <w:rPr>
          <w:rFonts w:cs="Times New Roman"/>
          <w:color w:val="000000"/>
          <w:sz w:val="20"/>
          <w:szCs w:val="18"/>
        </w:rPr>
        <w:t xml:space="preserve">years. Results of </w:t>
      </w:r>
      <w:r w:rsidR="000F3D4A">
        <w:rPr>
          <w:rFonts w:cs="Times New Roman"/>
          <w:color w:val="000000"/>
          <w:sz w:val="20"/>
          <w:szCs w:val="18"/>
        </w:rPr>
        <w:t xml:space="preserve">a </w:t>
      </w:r>
      <w:r w:rsidRPr="006A6B35">
        <w:rPr>
          <w:rFonts w:cs="Times New Roman"/>
          <w:color w:val="000000"/>
          <w:sz w:val="20"/>
          <w:szCs w:val="18"/>
        </w:rPr>
        <w:t>study expose the role of Agency Factors such as Free Cashflows and Total Institutional Ownership structure, Free Cashflow fully mediates the relationship of Dividend Pay-outs with Enterprise Value and partially mediates the relationship with stock volatility but Total Institutional Ownership structure fully mediates Dividend Pay-out relation with Stock Volatility only. These mixed results contribute to the existing literature of finance specifically in the context of Pakistan being an emerging economy.</w:t>
      </w:r>
      <w:r w:rsidR="00EF11BB" w:rsidRPr="00EF11BB">
        <w:rPr>
          <w:rFonts w:cs="Times New Roman"/>
          <w:color w:val="000000"/>
          <w:sz w:val="20"/>
          <w:szCs w:val="18"/>
        </w:rPr>
        <w:t xml:space="preserve"> </w:t>
      </w:r>
    </w:p>
    <w:p w14:paraId="4D62FDDC" w14:textId="6C2A1C2D" w:rsidR="005F4D50" w:rsidRPr="00FF6F8E" w:rsidRDefault="005F4D50" w:rsidP="005F4D50">
      <w:pPr>
        <w:pStyle w:val="Heading3"/>
        <w:spacing w:before="0" w:after="0"/>
        <w:rPr>
          <w:rFonts w:ascii="Times New Roman" w:eastAsia="Times New Roman" w:hAnsi="Times New Roman" w:cs="Times New Roman"/>
          <w:sz w:val="20"/>
          <w:szCs w:val="20"/>
        </w:rPr>
      </w:pPr>
      <w:bookmarkStart w:id="217" w:name="_Toc3150375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26</w:t>
      </w:r>
      <w:r w:rsidRPr="00FF6F8E">
        <w:rPr>
          <w:rFonts w:ascii="Times New Roman" w:eastAsia="Times New Roman" w:hAnsi="Times New Roman" w:cs="Times New Roman"/>
          <w:sz w:val="20"/>
          <w:szCs w:val="20"/>
        </w:rPr>
        <w:t>:</w:t>
      </w:r>
      <w:bookmarkEnd w:id="217"/>
      <w:r w:rsidRPr="00FF6F8E">
        <w:rPr>
          <w:rFonts w:ascii="Times New Roman" w:eastAsia="Times New Roman" w:hAnsi="Times New Roman" w:cs="Times New Roman"/>
          <w:sz w:val="20"/>
          <w:szCs w:val="20"/>
        </w:rPr>
        <w:t xml:space="preserve"> </w:t>
      </w:r>
    </w:p>
    <w:p w14:paraId="69B1D2A9" w14:textId="223370F6" w:rsidR="005F4D50" w:rsidRPr="00B7749A" w:rsidRDefault="005F4D50" w:rsidP="005F4D50">
      <w:pPr>
        <w:spacing w:after="0" w:line="240" w:lineRule="auto"/>
        <w:jc w:val="both"/>
        <w:rPr>
          <w:rStyle w:val="Heading4Char"/>
        </w:rPr>
      </w:pPr>
      <w:bookmarkStart w:id="218" w:name="_Toc31503756"/>
      <w:r w:rsidRPr="00B7749A">
        <w:rPr>
          <w:rStyle w:val="Heading4Char"/>
        </w:rPr>
        <w:t xml:space="preserve">Paper Title: </w:t>
      </w:r>
      <w:r w:rsidR="00A0734B" w:rsidRPr="00B7749A">
        <w:rPr>
          <w:rStyle w:val="Heading4Char"/>
        </w:rPr>
        <w:t>Role of tax administration system and public governance on taxpayer’s compliance behavior, Moderating role</w:t>
      </w:r>
      <w:bookmarkEnd w:id="218"/>
      <w:r w:rsidR="00A0734B" w:rsidRPr="00A0734B">
        <w:rPr>
          <w:rFonts w:cs="Times New Roman"/>
          <w:b/>
          <w:bCs/>
          <w:color w:val="000000"/>
          <w:sz w:val="20"/>
          <w:szCs w:val="20"/>
        </w:rPr>
        <w:t xml:space="preserve"> </w:t>
      </w:r>
      <w:r w:rsidR="00A0734B" w:rsidRPr="00B7749A">
        <w:rPr>
          <w:rStyle w:val="Heading4Char"/>
        </w:rPr>
        <w:t>of financial condition</w:t>
      </w:r>
    </w:p>
    <w:p w14:paraId="65EB9341" w14:textId="370B2D88" w:rsidR="005F4D50" w:rsidRPr="00420697" w:rsidRDefault="00420697" w:rsidP="00B7749A">
      <w:pPr>
        <w:pStyle w:val="Heading4"/>
      </w:pPr>
      <w:bookmarkStart w:id="219" w:name="_Toc31503757"/>
      <w:r w:rsidRPr="00420697">
        <w:t>Imran Shahzad</w:t>
      </w:r>
      <w:r w:rsidR="005F4D50" w:rsidRPr="00420697">
        <w:rPr>
          <w:vertAlign w:val="superscript"/>
        </w:rPr>
        <w:t>1</w:t>
      </w:r>
      <w:bookmarkEnd w:id="219"/>
      <w:r w:rsidR="005F4D50" w:rsidRPr="00420697">
        <w:rPr>
          <w:vertAlign w:val="superscript"/>
        </w:rPr>
        <w:t xml:space="preserve"> </w:t>
      </w:r>
    </w:p>
    <w:p w14:paraId="197D1A1B" w14:textId="0DE7A1AE" w:rsidR="005F4D50" w:rsidRPr="001A7E6E" w:rsidRDefault="005F4D50" w:rsidP="005F4D50">
      <w:pPr>
        <w:spacing w:after="0" w:line="240" w:lineRule="auto"/>
        <w:rPr>
          <w:rFonts w:cs="Times New Roman"/>
          <w:color w:val="000000"/>
          <w:sz w:val="20"/>
          <w:szCs w:val="20"/>
        </w:rPr>
      </w:pPr>
      <w:r w:rsidRPr="001A7E6E">
        <w:rPr>
          <w:rFonts w:cs="Times New Roman"/>
          <w:color w:val="000000"/>
          <w:sz w:val="20"/>
          <w:szCs w:val="20"/>
        </w:rPr>
        <w:t>University of Central Punjab, Lahore; Email:</w:t>
      </w:r>
      <w:r w:rsidRPr="001A7E6E">
        <w:rPr>
          <w:rStyle w:val="Hyperlink"/>
          <w:rFonts w:cs="Times New Roman"/>
          <w:sz w:val="20"/>
          <w:szCs w:val="20"/>
        </w:rPr>
        <w:t xml:space="preserve"> </w:t>
      </w:r>
      <w:hyperlink r:id="rId96" w:history="1">
        <w:r w:rsidR="001A7E6E" w:rsidRPr="001A7E6E">
          <w:rPr>
            <w:rStyle w:val="Hyperlink"/>
            <w:rFonts w:cs="Times New Roman"/>
            <w:sz w:val="20"/>
            <w:szCs w:val="20"/>
          </w:rPr>
          <w:t>imran.shahzad@ucp.edu.pk</w:t>
        </w:r>
      </w:hyperlink>
      <w:r w:rsidR="001A7E6E" w:rsidRPr="001A7E6E">
        <w:rPr>
          <w:rFonts w:cs="Times New Roman"/>
          <w:color w:val="000000"/>
          <w:sz w:val="20"/>
          <w:szCs w:val="20"/>
        </w:rPr>
        <w:t xml:space="preserve"> </w:t>
      </w:r>
    </w:p>
    <w:p w14:paraId="64554D65" w14:textId="5A4FA5C9" w:rsidR="00A8730F" w:rsidRPr="00A8730F" w:rsidRDefault="00A8730F" w:rsidP="00A8730F">
      <w:pPr>
        <w:pBdr>
          <w:top w:val="single" w:sz="4" w:space="1" w:color="auto"/>
          <w:bottom w:val="single" w:sz="4" w:space="1" w:color="auto"/>
        </w:pBdr>
        <w:spacing w:after="0" w:line="240" w:lineRule="auto"/>
        <w:jc w:val="both"/>
        <w:rPr>
          <w:rFonts w:cs="Times New Roman"/>
          <w:color w:val="000000"/>
          <w:sz w:val="20"/>
          <w:szCs w:val="18"/>
        </w:rPr>
      </w:pPr>
      <w:r w:rsidRPr="00A8730F">
        <w:rPr>
          <w:rFonts w:cs="Times New Roman"/>
          <w:color w:val="000000"/>
          <w:sz w:val="20"/>
          <w:szCs w:val="18"/>
        </w:rPr>
        <w:t xml:space="preserve">At its current state, direct tax collection and tax to GDP ratio in Pakistan is meager. The resulting budget deficit is covered using debts, which further increases the deficit in the next years. A need arises to find the link among the tax administration system of Pakistan and public governance and their impact on compliance behavior. The focus of the study is on the tax administration system of Pakistan and </w:t>
      </w:r>
      <w:r w:rsidR="000F3D4A">
        <w:rPr>
          <w:rFonts w:cs="Times New Roman"/>
          <w:color w:val="000000"/>
          <w:sz w:val="20"/>
          <w:szCs w:val="18"/>
        </w:rPr>
        <w:t xml:space="preserve">the </w:t>
      </w:r>
      <w:r w:rsidRPr="00A8730F">
        <w:rPr>
          <w:rFonts w:cs="Times New Roman"/>
          <w:color w:val="000000"/>
          <w:sz w:val="20"/>
          <w:szCs w:val="18"/>
        </w:rPr>
        <w:t xml:space="preserve">quality of public governance on individual taxpayers’ compliance behavior, in the presence of financial position as a moderating variable. To conduct the empirical analysis, a self-administered questionnaire was distributed in five capital cities of Pakistan, </w:t>
      </w:r>
      <w:proofErr w:type="gramStart"/>
      <w:r w:rsidRPr="00A8730F">
        <w:rPr>
          <w:rFonts w:cs="Times New Roman"/>
          <w:color w:val="000000"/>
          <w:sz w:val="20"/>
          <w:szCs w:val="18"/>
        </w:rPr>
        <w:t>Four</w:t>
      </w:r>
      <w:proofErr w:type="gramEnd"/>
      <w:r w:rsidRPr="00A8730F">
        <w:rPr>
          <w:rFonts w:cs="Times New Roman"/>
          <w:color w:val="000000"/>
          <w:sz w:val="20"/>
          <w:szCs w:val="18"/>
        </w:rPr>
        <w:t xml:space="preserve"> being the provincial and one federal. Two third of the questionnaires were returned showing a healthy rate. The results confirmed the hypotheses that there is a reliable and positive link among the tax administration system and the quality of public governance. The financial position has a weak and negative impact on taxpayers’ compliance behavior. Furthermore, financial position moderates the relationships of the tax administration and public governance from stronger to weaker.</w:t>
      </w:r>
    </w:p>
    <w:p w14:paraId="30DE9B9C" w14:textId="6EF2668E" w:rsidR="005F4D50" w:rsidRPr="00FF6F8E" w:rsidRDefault="005F4D50" w:rsidP="005F4D50">
      <w:pPr>
        <w:pStyle w:val="Heading3"/>
        <w:spacing w:before="0" w:after="0"/>
        <w:rPr>
          <w:rFonts w:ascii="Times New Roman" w:eastAsia="Times New Roman" w:hAnsi="Times New Roman" w:cs="Times New Roman"/>
          <w:sz w:val="20"/>
          <w:szCs w:val="20"/>
        </w:rPr>
      </w:pPr>
      <w:bookmarkStart w:id="220" w:name="_Toc3150375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27</w:t>
      </w:r>
      <w:r w:rsidRPr="00FF6F8E">
        <w:rPr>
          <w:rFonts w:ascii="Times New Roman" w:eastAsia="Times New Roman" w:hAnsi="Times New Roman" w:cs="Times New Roman"/>
          <w:sz w:val="20"/>
          <w:szCs w:val="20"/>
        </w:rPr>
        <w:t>:</w:t>
      </w:r>
      <w:bookmarkEnd w:id="220"/>
      <w:r w:rsidRPr="00FF6F8E">
        <w:rPr>
          <w:rFonts w:ascii="Times New Roman" w:eastAsia="Times New Roman" w:hAnsi="Times New Roman" w:cs="Times New Roman"/>
          <w:sz w:val="20"/>
          <w:szCs w:val="20"/>
        </w:rPr>
        <w:t xml:space="preserve"> </w:t>
      </w:r>
    </w:p>
    <w:p w14:paraId="67046ED6" w14:textId="50BDB5CD" w:rsidR="005F4D50" w:rsidRPr="00183E67" w:rsidRDefault="005F4D50" w:rsidP="00B7749A">
      <w:pPr>
        <w:pStyle w:val="Heading4"/>
      </w:pPr>
      <w:bookmarkStart w:id="221" w:name="_Toc31503759"/>
      <w:r w:rsidRPr="00FF6F8E">
        <w:rPr>
          <w:szCs w:val="18"/>
        </w:rPr>
        <w:t xml:space="preserve">Paper Title: </w:t>
      </w:r>
      <w:r w:rsidR="00183E67" w:rsidRPr="00183E67">
        <w:t>Five</w:t>
      </w:r>
      <w:r w:rsidR="000F3D4A">
        <w:t>-</w:t>
      </w:r>
      <w:r w:rsidR="00183E67" w:rsidRPr="00183E67">
        <w:t>Factor CAPM with downsiz</w:t>
      </w:r>
      <w:r w:rsidR="000F3D4A">
        <w:t>ing</w:t>
      </w:r>
      <w:r w:rsidR="00183E67" w:rsidRPr="00183E67">
        <w:t xml:space="preserve"> effect</w:t>
      </w:r>
      <w:bookmarkEnd w:id="221"/>
    </w:p>
    <w:p w14:paraId="301CE64E" w14:textId="06D4C8D6" w:rsidR="005F4D50" w:rsidRPr="00767BB0" w:rsidRDefault="00767BB0" w:rsidP="00B7749A">
      <w:pPr>
        <w:pStyle w:val="Heading4"/>
      </w:pPr>
      <w:bookmarkStart w:id="222" w:name="_Toc31503760"/>
      <w:r w:rsidRPr="00767BB0">
        <w:t>Saqib Masud</w:t>
      </w:r>
      <w:r w:rsidR="005F4D50" w:rsidRPr="00767BB0">
        <w:rPr>
          <w:vertAlign w:val="superscript"/>
        </w:rPr>
        <w:t>1</w:t>
      </w:r>
      <w:bookmarkEnd w:id="222"/>
    </w:p>
    <w:p w14:paraId="5FBBFAA7" w14:textId="3C936AF3" w:rsidR="005F4D50" w:rsidRPr="00767BB0" w:rsidRDefault="005F4D50" w:rsidP="005F4D50">
      <w:pPr>
        <w:spacing w:after="0" w:line="240" w:lineRule="auto"/>
        <w:rPr>
          <w:rFonts w:cs="Times New Roman"/>
          <w:color w:val="000000"/>
          <w:sz w:val="20"/>
          <w:szCs w:val="20"/>
        </w:rPr>
      </w:pPr>
      <w:r w:rsidRPr="00767BB0">
        <w:rPr>
          <w:rFonts w:cs="Times New Roman"/>
          <w:color w:val="000000"/>
          <w:sz w:val="20"/>
          <w:szCs w:val="20"/>
        </w:rPr>
        <w:t>University of Central Punjab</w:t>
      </w:r>
      <w:r w:rsidR="00767BB0" w:rsidRPr="00767BB0">
        <w:rPr>
          <w:rFonts w:cs="Times New Roman"/>
          <w:color w:val="000000"/>
          <w:sz w:val="20"/>
          <w:szCs w:val="20"/>
        </w:rPr>
        <w:t>, Faisalabad</w:t>
      </w:r>
      <w:r w:rsidRPr="00767BB0">
        <w:rPr>
          <w:rFonts w:cs="Times New Roman"/>
          <w:color w:val="000000"/>
          <w:sz w:val="20"/>
          <w:szCs w:val="20"/>
        </w:rPr>
        <w:t>; Email:</w:t>
      </w:r>
      <w:r w:rsidRPr="00767BB0">
        <w:rPr>
          <w:rStyle w:val="Hyperlink"/>
          <w:rFonts w:cs="Times New Roman"/>
          <w:sz w:val="20"/>
          <w:szCs w:val="20"/>
        </w:rPr>
        <w:t xml:space="preserve"> </w:t>
      </w:r>
      <w:hyperlink r:id="rId97" w:history="1">
        <w:r w:rsidRPr="00767BB0">
          <w:rPr>
            <w:rStyle w:val="Hyperlink"/>
            <w:rFonts w:cs="Times New Roman"/>
            <w:sz w:val="20"/>
            <w:szCs w:val="20"/>
          </w:rPr>
          <w:t>bintezainab.ucp@gmail.com</w:t>
        </w:r>
      </w:hyperlink>
      <w:r w:rsidRPr="00767BB0">
        <w:rPr>
          <w:rFonts w:cs="Times New Roman"/>
          <w:color w:val="000000"/>
          <w:sz w:val="20"/>
          <w:szCs w:val="20"/>
        </w:rPr>
        <w:t xml:space="preserve"> </w:t>
      </w:r>
    </w:p>
    <w:p w14:paraId="498BBAF9" w14:textId="56818100" w:rsidR="005F4D50" w:rsidRDefault="00183E67" w:rsidP="005F4D50">
      <w:pPr>
        <w:pBdr>
          <w:top w:val="single" w:sz="4" w:space="1" w:color="auto"/>
          <w:bottom w:val="single" w:sz="4" w:space="1" w:color="auto"/>
        </w:pBdr>
        <w:spacing w:after="0" w:line="240" w:lineRule="auto"/>
        <w:jc w:val="both"/>
      </w:pPr>
      <w:r w:rsidRPr="00183E67">
        <w:rPr>
          <w:rFonts w:cs="Times New Roman"/>
          <w:color w:val="000000"/>
          <w:sz w:val="20"/>
          <w:szCs w:val="18"/>
        </w:rPr>
        <w:t>The study is conducted to test Five</w:t>
      </w:r>
      <w:r w:rsidR="000F3D4A">
        <w:rPr>
          <w:rFonts w:cs="Times New Roman"/>
          <w:color w:val="000000"/>
          <w:sz w:val="20"/>
          <w:szCs w:val="18"/>
        </w:rPr>
        <w:t>-</w:t>
      </w:r>
      <w:r w:rsidRPr="00183E67">
        <w:rPr>
          <w:rFonts w:cs="Times New Roman"/>
          <w:color w:val="000000"/>
          <w:sz w:val="20"/>
          <w:szCs w:val="18"/>
        </w:rPr>
        <w:t>Factor CAPM with downsize beta on Pakistan Stock Exchange which include impact of DRM (Downsize Risk) market risk (RM), size effect (SMB) in terms of market capitalization, value effect (HML) in terms of book to market ratio, profitability (RMW) in terms of earning per share and investment (CMA) in terms of annual growth in assets. Data for RM, SMB, HML, RMW</w:t>
      </w:r>
      <w:r w:rsidR="00B373CC">
        <w:rPr>
          <w:rFonts w:cs="Times New Roman"/>
          <w:color w:val="000000"/>
          <w:sz w:val="20"/>
          <w:szCs w:val="18"/>
        </w:rPr>
        <w:t>,</w:t>
      </w:r>
      <w:r w:rsidRPr="00183E67">
        <w:rPr>
          <w:rFonts w:cs="Times New Roman"/>
          <w:color w:val="000000"/>
          <w:sz w:val="20"/>
          <w:szCs w:val="18"/>
        </w:rPr>
        <w:t xml:space="preserve"> and CMA is taken from Pakistan Stock Exchange from the year 2000 to 2015. Four windows having</w:t>
      </w:r>
      <w:r w:rsidR="000F3D4A">
        <w:rPr>
          <w:rFonts w:cs="Times New Roman"/>
          <w:color w:val="000000"/>
          <w:sz w:val="20"/>
          <w:szCs w:val="18"/>
        </w:rPr>
        <w:t xml:space="preserve"> </w:t>
      </w:r>
      <w:r w:rsidRPr="00183E67">
        <w:rPr>
          <w:rFonts w:cs="Times New Roman"/>
          <w:color w:val="000000"/>
          <w:sz w:val="20"/>
          <w:szCs w:val="18"/>
        </w:rPr>
        <w:t xml:space="preserve">different year from </w:t>
      </w:r>
      <w:r w:rsidR="000F3D4A">
        <w:rPr>
          <w:rFonts w:cs="Times New Roman"/>
          <w:color w:val="000000"/>
          <w:sz w:val="20"/>
          <w:szCs w:val="18"/>
        </w:rPr>
        <w:t xml:space="preserve">the </w:t>
      </w:r>
      <w:r w:rsidRPr="00183E67">
        <w:rPr>
          <w:rFonts w:cs="Times New Roman"/>
          <w:color w:val="000000"/>
          <w:sz w:val="20"/>
          <w:szCs w:val="18"/>
        </w:rPr>
        <w:t xml:space="preserve">year 2005 to 201 are constructed to conduct the research by using </w:t>
      </w:r>
      <w:proofErr w:type="spellStart"/>
      <w:r w:rsidRPr="00183E67">
        <w:rPr>
          <w:rFonts w:cs="Times New Roman"/>
          <w:color w:val="000000"/>
          <w:sz w:val="20"/>
          <w:szCs w:val="18"/>
        </w:rPr>
        <w:t>Fama</w:t>
      </w:r>
      <w:proofErr w:type="spellEnd"/>
      <w:r w:rsidRPr="00183E67">
        <w:rPr>
          <w:rFonts w:cs="Times New Roman"/>
          <w:color w:val="000000"/>
          <w:sz w:val="20"/>
          <w:szCs w:val="18"/>
        </w:rPr>
        <w:t xml:space="preserve"> and Macbeth (1973) Methodology. Overall results </w:t>
      </w:r>
      <w:r w:rsidR="0092331C" w:rsidRPr="00183E67">
        <w:rPr>
          <w:rFonts w:cs="Times New Roman"/>
          <w:color w:val="000000"/>
          <w:sz w:val="20"/>
          <w:szCs w:val="18"/>
        </w:rPr>
        <w:t>show</w:t>
      </w:r>
      <w:r w:rsidRPr="00183E67">
        <w:rPr>
          <w:rFonts w:cs="Times New Roman"/>
          <w:color w:val="000000"/>
          <w:sz w:val="20"/>
          <w:szCs w:val="18"/>
        </w:rPr>
        <w:t xml:space="preserve"> that all the independent variables RM, SMB, HML, RMW and CMA have </w:t>
      </w:r>
      <w:r w:rsidR="000F3D4A">
        <w:rPr>
          <w:rFonts w:cs="Times New Roman"/>
          <w:color w:val="000000"/>
          <w:sz w:val="20"/>
          <w:szCs w:val="18"/>
        </w:rPr>
        <w:t xml:space="preserve">a </w:t>
      </w:r>
      <w:r w:rsidRPr="00183E67">
        <w:rPr>
          <w:rFonts w:cs="Times New Roman"/>
          <w:color w:val="000000"/>
          <w:sz w:val="20"/>
          <w:szCs w:val="18"/>
        </w:rPr>
        <w:t xml:space="preserve">significant impact on the excess return of portfolios. By </w:t>
      </w:r>
      <w:r w:rsidR="0092331C" w:rsidRPr="00183E67">
        <w:rPr>
          <w:rFonts w:cs="Times New Roman"/>
          <w:color w:val="000000"/>
          <w:sz w:val="20"/>
          <w:szCs w:val="18"/>
        </w:rPr>
        <w:t>considering</w:t>
      </w:r>
      <w:r w:rsidRPr="00183E67">
        <w:rPr>
          <w:rFonts w:cs="Times New Roman"/>
          <w:color w:val="000000"/>
          <w:sz w:val="20"/>
          <w:szCs w:val="18"/>
        </w:rPr>
        <w:t xml:space="preserve"> the various factors for portfolio returns for the first windows all the indicators have insignificant outcomes accepting the null hypothesis; factors have </w:t>
      </w:r>
      <w:r w:rsidR="000F3D4A">
        <w:rPr>
          <w:rFonts w:cs="Times New Roman"/>
          <w:color w:val="000000"/>
          <w:sz w:val="20"/>
          <w:szCs w:val="18"/>
        </w:rPr>
        <w:t xml:space="preserve">an </w:t>
      </w:r>
      <w:r w:rsidRPr="00183E67">
        <w:rPr>
          <w:rFonts w:cs="Times New Roman"/>
          <w:color w:val="000000"/>
          <w:sz w:val="20"/>
          <w:szCs w:val="18"/>
        </w:rPr>
        <w:t>impact on stock returns (</w:t>
      </w:r>
      <w:proofErr w:type="spellStart"/>
      <w:r w:rsidRPr="00183E67">
        <w:rPr>
          <w:rFonts w:cs="Times New Roman"/>
          <w:color w:val="000000"/>
          <w:sz w:val="20"/>
          <w:szCs w:val="18"/>
        </w:rPr>
        <w:t>Fama</w:t>
      </w:r>
      <w:proofErr w:type="spellEnd"/>
      <w:r w:rsidRPr="00183E67">
        <w:rPr>
          <w:rFonts w:cs="Times New Roman"/>
          <w:color w:val="000000"/>
          <w:sz w:val="20"/>
          <w:szCs w:val="18"/>
        </w:rPr>
        <w:t xml:space="preserve"> &amp; French, 2015). Due to the volatility in the stock prices of small companies the stated facts are inconsistent with the argument that small firms outperform big firms. It means big firms provide lower stock return comparatively to the small companies. The value stocks which have </w:t>
      </w:r>
      <w:r w:rsidR="000F3D4A">
        <w:rPr>
          <w:rFonts w:cs="Times New Roman"/>
          <w:color w:val="000000"/>
          <w:sz w:val="20"/>
          <w:szCs w:val="18"/>
        </w:rPr>
        <w:t xml:space="preserve">a </w:t>
      </w:r>
      <w:r w:rsidRPr="00183E67">
        <w:rPr>
          <w:rFonts w:cs="Times New Roman"/>
          <w:color w:val="000000"/>
          <w:sz w:val="20"/>
          <w:szCs w:val="18"/>
        </w:rPr>
        <w:t xml:space="preserve">high book to market ratio yields more returns with respect to growth stocks which have </w:t>
      </w:r>
      <w:r w:rsidR="000F3D4A">
        <w:rPr>
          <w:rFonts w:cs="Times New Roman"/>
          <w:color w:val="000000"/>
          <w:sz w:val="20"/>
          <w:szCs w:val="18"/>
        </w:rPr>
        <w:t xml:space="preserve">a </w:t>
      </w:r>
      <w:r w:rsidRPr="00183E67">
        <w:rPr>
          <w:rFonts w:cs="Times New Roman"/>
          <w:color w:val="000000"/>
          <w:sz w:val="20"/>
          <w:szCs w:val="18"/>
        </w:rPr>
        <w:t>high book to market ratio (</w:t>
      </w:r>
      <w:proofErr w:type="spellStart"/>
      <w:r w:rsidRPr="00183E67">
        <w:rPr>
          <w:rFonts w:cs="Times New Roman"/>
          <w:color w:val="000000"/>
          <w:sz w:val="20"/>
          <w:szCs w:val="18"/>
        </w:rPr>
        <w:t>Fama</w:t>
      </w:r>
      <w:proofErr w:type="spellEnd"/>
      <w:r w:rsidRPr="00183E67">
        <w:rPr>
          <w:rFonts w:cs="Times New Roman"/>
          <w:color w:val="000000"/>
          <w:sz w:val="20"/>
          <w:szCs w:val="18"/>
        </w:rPr>
        <w:t xml:space="preserve"> &amp; French, 1992). Profitability also ha</w:t>
      </w:r>
      <w:r w:rsidR="000F3D4A">
        <w:rPr>
          <w:rFonts w:cs="Times New Roman"/>
          <w:color w:val="000000"/>
          <w:sz w:val="20"/>
          <w:szCs w:val="18"/>
        </w:rPr>
        <w:t>s</w:t>
      </w:r>
      <w:r w:rsidRPr="00183E67">
        <w:rPr>
          <w:rFonts w:cs="Times New Roman"/>
          <w:color w:val="000000"/>
          <w:sz w:val="20"/>
          <w:szCs w:val="18"/>
        </w:rPr>
        <w:t xml:space="preserve"> </w:t>
      </w:r>
      <w:r w:rsidR="000F3D4A">
        <w:rPr>
          <w:rFonts w:cs="Times New Roman"/>
          <w:color w:val="000000"/>
          <w:sz w:val="20"/>
          <w:szCs w:val="18"/>
        </w:rPr>
        <w:t xml:space="preserve">a </w:t>
      </w:r>
      <w:r w:rsidRPr="00183E67">
        <w:rPr>
          <w:rFonts w:cs="Times New Roman"/>
          <w:color w:val="000000"/>
          <w:sz w:val="20"/>
          <w:szCs w:val="18"/>
        </w:rPr>
        <w:t xml:space="preserve">significant impact on the returns of portfolios, the companies </w:t>
      </w:r>
      <w:r w:rsidR="000F3D4A">
        <w:rPr>
          <w:rFonts w:cs="Times New Roman"/>
          <w:color w:val="000000"/>
          <w:sz w:val="20"/>
          <w:szCs w:val="18"/>
        </w:rPr>
        <w:t>that</w:t>
      </w:r>
      <w:r w:rsidRPr="00183E67">
        <w:rPr>
          <w:rFonts w:cs="Times New Roman"/>
          <w:color w:val="000000"/>
          <w:sz w:val="20"/>
          <w:szCs w:val="18"/>
        </w:rPr>
        <w:t xml:space="preserve"> earn more profitability (Robust) provide more return as compare to the companies </w:t>
      </w:r>
      <w:r w:rsidR="000F3D4A">
        <w:rPr>
          <w:rFonts w:cs="Times New Roman"/>
          <w:color w:val="000000"/>
          <w:sz w:val="20"/>
          <w:szCs w:val="18"/>
        </w:rPr>
        <w:t>that</w:t>
      </w:r>
      <w:r w:rsidRPr="00183E67">
        <w:rPr>
          <w:rFonts w:cs="Times New Roman"/>
          <w:color w:val="000000"/>
          <w:sz w:val="20"/>
          <w:szCs w:val="18"/>
        </w:rPr>
        <w:t xml:space="preserve"> have poor or less profitability (Weak). The investment made by the companies during the year also ha</w:t>
      </w:r>
      <w:r w:rsidR="000F3D4A">
        <w:rPr>
          <w:rFonts w:cs="Times New Roman"/>
          <w:color w:val="000000"/>
          <w:sz w:val="20"/>
          <w:szCs w:val="18"/>
        </w:rPr>
        <w:t>s</w:t>
      </w:r>
      <w:r w:rsidRPr="00183E67">
        <w:rPr>
          <w:rFonts w:cs="Times New Roman"/>
          <w:color w:val="000000"/>
          <w:sz w:val="20"/>
          <w:szCs w:val="18"/>
        </w:rPr>
        <w:t xml:space="preserve"> </w:t>
      </w:r>
      <w:r w:rsidR="000F3D4A">
        <w:rPr>
          <w:rFonts w:cs="Times New Roman"/>
          <w:color w:val="000000"/>
          <w:sz w:val="20"/>
          <w:szCs w:val="18"/>
        </w:rPr>
        <w:t xml:space="preserve">a </w:t>
      </w:r>
      <w:r w:rsidRPr="00183E67">
        <w:rPr>
          <w:rFonts w:cs="Times New Roman"/>
          <w:color w:val="000000"/>
          <w:sz w:val="20"/>
          <w:szCs w:val="18"/>
        </w:rPr>
        <w:t xml:space="preserve">significant impact on returns. The companies having </w:t>
      </w:r>
      <w:r w:rsidR="000F3D4A">
        <w:rPr>
          <w:rFonts w:cs="Times New Roman"/>
          <w:color w:val="000000"/>
          <w:sz w:val="20"/>
          <w:szCs w:val="18"/>
        </w:rPr>
        <w:t xml:space="preserve">a </w:t>
      </w:r>
      <w:r w:rsidRPr="00183E67">
        <w:rPr>
          <w:rFonts w:cs="Times New Roman"/>
          <w:color w:val="000000"/>
          <w:sz w:val="20"/>
          <w:szCs w:val="18"/>
        </w:rPr>
        <w:t xml:space="preserve">high annual asset growth rate by reinvesting their retained earnings in new ventures or projects generate </w:t>
      </w:r>
      <w:r w:rsidR="000F3D4A">
        <w:rPr>
          <w:rFonts w:cs="Times New Roman"/>
          <w:color w:val="000000"/>
          <w:sz w:val="20"/>
          <w:szCs w:val="18"/>
        </w:rPr>
        <w:t>fewer</w:t>
      </w:r>
      <w:r w:rsidRPr="00183E67">
        <w:rPr>
          <w:rFonts w:cs="Times New Roman"/>
          <w:color w:val="000000"/>
          <w:sz w:val="20"/>
          <w:szCs w:val="18"/>
        </w:rPr>
        <w:t xml:space="preserve"> returns as compare</w:t>
      </w:r>
      <w:r w:rsidR="000F3D4A">
        <w:rPr>
          <w:rFonts w:cs="Times New Roman"/>
          <w:color w:val="000000"/>
          <w:sz w:val="20"/>
          <w:szCs w:val="18"/>
        </w:rPr>
        <w:t>d</w:t>
      </w:r>
      <w:r w:rsidRPr="00183E67">
        <w:rPr>
          <w:rFonts w:cs="Times New Roman"/>
          <w:color w:val="000000"/>
          <w:sz w:val="20"/>
          <w:szCs w:val="18"/>
        </w:rPr>
        <w:t xml:space="preserve"> to companies having </w:t>
      </w:r>
      <w:r w:rsidR="000F3D4A">
        <w:rPr>
          <w:rFonts w:cs="Times New Roman"/>
          <w:color w:val="000000"/>
          <w:sz w:val="20"/>
          <w:szCs w:val="18"/>
        </w:rPr>
        <w:t xml:space="preserve">a </w:t>
      </w:r>
      <w:r w:rsidRPr="00183E67">
        <w:rPr>
          <w:rFonts w:cs="Times New Roman"/>
          <w:color w:val="000000"/>
          <w:sz w:val="20"/>
          <w:szCs w:val="18"/>
        </w:rPr>
        <w:t xml:space="preserve">low annual asset growth rate. </w:t>
      </w:r>
      <w:r w:rsidR="0092331C" w:rsidRPr="00183E67">
        <w:rPr>
          <w:rFonts w:cs="Times New Roman"/>
          <w:color w:val="000000"/>
          <w:sz w:val="20"/>
          <w:szCs w:val="18"/>
        </w:rPr>
        <w:t>So,</w:t>
      </w:r>
      <w:r w:rsidRPr="00183E67">
        <w:rPr>
          <w:rFonts w:cs="Times New Roman"/>
          <w:color w:val="000000"/>
          <w:sz w:val="20"/>
          <w:szCs w:val="18"/>
        </w:rPr>
        <w:t xml:space="preserve"> from </w:t>
      </w:r>
      <w:r w:rsidR="000F3D4A">
        <w:rPr>
          <w:rFonts w:cs="Times New Roman"/>
          <w:color w:val="000000"/>
          <w:sz w:val="20"/>
          <w:szCs w:val="18"/>
        </w:rPr>
        <w:t xml:space="preserve">the </w:t>
      </w:r>
      <w:r w:rsidRPr="00183E67">
        <w:rPr>
          <w:rFonts w:cs="Times New Roman"/>
          <w:color w:val="000000"/>
          <w:sz w:val="20"/>
          <w:szCs w:val="18"/>
        </w:rPr>
        <w:t>above discussion</w:t>
      </w:r>
      <w:r w:rsidR="000F3D4A">
        <w:rPr>
          <w:rFonts w:cs="Times New Roman"/>
          <w:color w:val="000000"/>
          <w:sz w:val="20"/>
          <w:szCs w:val="18"/>
        </w:rPr>
        <w:t>,</w:t>
      </w:r>
      <w:r w:rsidRPr="00183E67">
        <w:rPr>
          <w:rFonts w:cs="Times New Roman"/>
          <w:color w:val="000000"/>
          <w:sz w:val="20"/>
          <w:szCs w:val="18"/>
        </w:rPr>
        <w:t xml:space="preserve"> it is established that </w:t>
      </w:r>
      <w:r w:rsidR="000F3D4A">
        <w:rPr>
          <w:rFonts w:cs="Times New Roman"/>
          <w:color w:val="000000"/>
          <w:sz w:val="20"/>
          <w:szCs w:val="18"/>
        </w:rPr>
        <w:t xml:space="preserve">the </w:t>
      </w:r>
      <w:r w:rsidRPr="00183E67">
        <w:rPr>
          <w:rFonts w:cs="Times New Roman"/>
          <w:color w:val="000000"/>
          <w:sz w:val="20"/>
          <w:szCs w:val="18"/>
        </w:rPr>
        <w:t>Five</w:t>
      </w:r>
      <w:r w:rsidR="000F3D4A">
        <w:rPr>
          <w:rFonts w:cs="Times New Roman"/>
          <w:color w:val="000000"/>
          <w:sz w:val="20"/>
          <w:szCs w:val="18"/>
        </w:rPr>
        <w:t>-</w:t>
      </w:r>
      <w:r w:rsidRPr="00183E67">
        <w:rPr>
          <w:rFonts w:cs="Times New Roman"/>
          <w:color w:val="000000"/>
          <w:sz w:val="20"/>
          <w:szCs w:val="18"/>
        </w:rPr>
        <w:t>Factor CAPM model hold</w:t>
      </w:r>
      <w:r w:rsidR="000F3D4A">
        <w:rPr>
          <w:rFonts w:cs="Times New Roman"/>
          <w:color w:val="000000"/>
          <w:sz w:val="20"/>
          <w:szCs w:val="18"/>
        </w:rPr>
        <w:t>s</w:t>
      </w:r>
      <w:r w:rsidRPr="00183E67">
        <w:rPr>
          <w:rFonts w:cs="Times New Roman"/>
          <w:color w:val="000000"/>
          <w:sz w:val="20"/>
          <w:szCs w:val="18"/>
        </w:rPr>
        <w:t xml:space="preserve"> in Pakistan Stock Exchange (PSX). Pakistan is a developing country and </w:t>
      </w:r>
      <w:r w:rsidR="000F3D4A">
        <w:rPr>
          <w:rFonts w:cs="Times New Roman"/>
          <w:color w:val="000000"/>
          <w:sz w:val="20"/>
          <w:szCs w:val="18"/>
        </w:rPr>
        <w:t xml:space="preserve">the </w:t>
      </w:r>
      <w:r w:rsidRPr="00183E67">
        <w:rPr>
          <w:rFonts w:cs="Times New Roman"/>
          <w:color w:val="000000"/>
          <w:sz w:val="20"/>
          <w:szCs w:val="18"/>
        </w:rPr>
        <w:t xml:space="preserve">economy of Pakistan is </w:t>
      </w:r>
      <w:r w:rsidR="000F3D4A">
        <w:rPr>
          <w:rFonts w:cs="Times New Roman"/>
          <w:color w:val="000000"/>
          <w:sz w:val="20"/>
          <w:szCs w:val="18"/>
        </w:rPr>
        <w:t xml:space="preserve">an </w:t>
      </w:r>
      <w:r w:rsidRPr="00183E67">
        <w:rPr>
          <w:rFonts w:cs="Times New Roman"/>
          <w:color w:val="000000"/>
          <w:sz w:val="20"/>
          <w:szCs w:val="18"/>
        </w:rPr>
        <w:t xml:space="preserve">emerging market. Pakistan has great potential for development if resources are utilized with efficiency. If </w:t>
      </w:r>
      <w:r w:rsidR="000F3D4A">
        <w:rPr>
          <w:rFonts w:cs="Times New Roman"/>
          <w:color w:val="000000"/>
          <w:sz w:val="20"/>
          <w:szCs w:val="18"/>
        </w:rPr>
        <w:t xml:space="preserve">an </w:t>
      </w:r>
      <w:r w:rsidRPr="00183E67">
        <w:rPr>
          <w:rFonts w:cs="Times New Roman"/>
          <w:color w:val="000000"/>
          <w:sz w:val="20"/>
          <w:szCs w:val="18"/>
        </w:rPr>
        <w:t>investor in Pakistan ha</w:t>
      </w:r>
      <w:r w:rsidR="000F3D4A">
        <w:rPr>
          <w:rFonts w:cs="Times New Roman"/>
          <w:color w:val="000000"/>
          <w:sz w:val="20"/>
          <w:szCs w:val="18"/>
        </w:rPr>
        <w:t>s</w:t>
      </w:r>
      <w:r w:rsidRPr="00183E67">
        <w:rPr>
          <w:rFonts w:cs="Times New Roman"/>
          <w:color w:val="000000"/>
          <w:sz w:val="20"/>
          <w:szCs w:val="18"/>
        </w:rPr>
        <w:t xml:space="preserve"> better opportunities and guidance to </w:t>
      </w:r>
      <w:r w:rsidR="000F3D4A">
        <w:rPr>
          <w:rFonts w:cs="Times New Roman"/>
          <w:color w:val="000000"/>
          <w:sz w:val="20"/>
          <w:szCs w:val="18"/>
        </w:rPr>
        <w:t>m</w:t>
      </w:r>
      <w:r w:rsidRPr="00183E67">
        <w:rPr>
          <w:rFonts w:cs="Times New Roman"/>
          <w:color w:val="000000"/>
          <w:sz w:val="20"/>
          <w:szCs w:val="18"/>
        </w:rPr>
        <w:t xml:space="preserve">ake decisions to optimize resources in </w:t>
      </w:r>
      <w:r w:rsidR="000F3D4A">
        <w:rPr>
          <w:rFonts w:cs="Times New Roman"/>
          <w:color w:val="000000"/>
          <w:sz w:val="20"/>
          <w:szCs w:val="18"/>
        </w:rPr>
        <w:t xml:space="preserve">the </w:t>
      </w:r>
      <w:r w:rsidRPr="00183E67">
        <w:rPr>
          <w:rFonts w:cs="Times New Roman"/>
          <w:color w:val="000000"/>
          <w:sz w:val="20"/>
          <w:szCs w:val="18"/>
        </w:rPr>
        <w:t xml:space="preserve">financial </w:t>
      </w:r>
      <w:r w:rsidR="0092331C" w:rsidRPr="00183E67">
        <w:rPr>
          <w:rFonts w:cs="Times New Roman"/>
          <w:color w:val="000000"/>
          <w:sz w:val="20"/>
          <w:szCs w:val="18"/>
        </w:rPr>
        <w:t>market,</w:t>
      </w:r>
      <w:r w:rsidRPr="00183E67">
        <w:rPr>
          <w:rFonts w:cs="Times New Roman"/>
          <w:color w:val="000000"/>
          <w:sz w:val="20"/>
          <w:szCs w:val="18"/>
        </w:rPr>
        <w:t xml:space="preserve"> then this will be very helpful for the progress and prosperity of Pakistan. To develop an efficient and appropriate model for the proper pricing of the security has been a very critical issue for the researcher, policymakers and corporate managers from </w:t>
      </w:r>
      <w:r w:rsidR="000F3D4A">
        <w:rPr>
          <w:rFonts w:cs="Times New Roman"/>
          <w:color w:val="000000"/>
          <w:sz w:val="20"/>
          <w:szCs w:val="18"/>
        </w:rPr>
        <w:t xml:space="preserve">the </w:t>
      </w:r>
      <w:r w:rsidRPr="00183E67">
        <w:rPr>
          <w:rFonts w:cs="Times New Roman"/>
          <w:color w:val="000000"/>
          <w:sz w:val="20"/>
          <w:szCs w:val="18"/>
        </w:rPr>
        <w:t xml:space="preserve">very beginning of the time. If the assets are not pricing properly then </w:t>
      </w:r>
      <w:r w:rsidR="0092331C" w:rsidRPr="00183E67">
        <w:rPr>
          <w:rFonts w:cs="Times New Roman"/>
          <w:color w:val="000000"/>
          <w:sz w:val="20"/>
          <w:szCs w:val="18"/>
        </w:rPr>
        <w:t>definitely,</w:t>
      </w:r>
      <w:r w:rsidRPr="00183E67">
        <w:rPr>
          <w:rFonts w:cs="Times New Roman"/>
          <w:color w:val="000000"/>
          <w:sz w:val="20"/>
          <w:szCs w:val="18"/>
        </w:rPr>
        <w:t xml:space="preserve"> they can lead the economy of the country towards disasters of </w:t>
      </w:r>
      <w:r w:rsidR="000F3D4A">
        <w:rPr>
          <w:rFonts w:cs="Times New Roman"/>
          <w:color w:val="000000"/>
          <w:sz w:val="20"/>
          <w:szCs w:val="18"/>
        </w:rPr>
        <w:t xml:space="preserve">the </w:t>
      </w:r>
      <w:r w:rsidRPr="00183E67">
        <w:rPr>
          <w:rFonts w:cs="Times New Roman"/>
          <w:color w:val="000000"/>
          <w:sz w:val="20"/>
          <w:szCs w:val="18"/>
        </w:rPr>
        <w:t>whole economic system. (</w:t>
      </w:r>
      <w:proofErr w:type="spellStart"/>
      <w:r w:rsidRPr="00183E67">
        <w:rPr>
          <w:rFonts w:cs="Times New Roman"/>
          <w:color w:val="000000"/>
          <w:sz w:val="20"/>
          <w:szCs w:val="18"/>
        </w:rPr>
        <w:t>Fama</w:t>
      </w:r>
      <w:proofErr w:type="spellEnd"/>
      <w:r w:rsidRPr="00183E67">
        <w:rPr>
          <w:rFonts w:cs="Times New Roman"/>
          <w:color w:val="000000"/>
          <w:sz w:val="20"/>
          <w:szCs w:val="18"/>
        </w:rPr>
        <w:t xml:space="preserve"> &amp; French, 2015) develop </w:t>
      </w:r>
      <w:r w:rsidR="000F3D4A">
        <w:rPr>
          <w:rFonts w:cs="Times New Roman"/>
          <w:color w:val="000000"/>
          <w:sz w:val="20"/>
          <w:szCs w:val="18"/>
        </w:rPr>
        <w:t xml:space="preserve">the </w:t>
      </w:r>
      <w:r w:rsidRPr="00183E67">
        <w:rPr>
          <w:rFonts w:cs="Times New Roman"/>
          <w:color w:val="000000"/>
          <w:sz w:val="20"/>
          <w:szCs w:val="18"/>
        </w:rPr>
        <w:t>five</w:t>
      </w:r>
      <w:r w:rsidR="000F3D4A">
        <w:rPr>
          <w:rFonts w:cs="Times New Roman"/>
          <w:color w:val="000000"/>
          <w:sz w:val="20"/>
          <w:szCs w:val="18"/>
        </w:rPr>
        <w:t>-</w:t>
      </w:r>
      <w:r w:rsidRPr="00183E67">
        <w:rPr>
          <w:rFonts w:cs="Times New Roman"/>
          <w:color w:val="000000"/>
          <w:sz w:val="20"/>
          <w:szCs w:val="18"/>
        </w:rPr>
        <w:t>factor CAPM model to understand the impact of size effect, value effect, investment and profitability on the excess return of the portfolio. If the investors in Pakistan consider the five</w:t>
      </w:r>
      <w:r w:rsidR="000F3D4A">
        <w:rPr>
          <w:rFonts w:cs="Times New Roman"/>
          <w:color w:val="000000"/>
          <w:sz w:val="20"/>
          <w:szCs w:val="18"/>
        </w:rPr>
        <w:t>-</w:t>
      </w:r>
      <w:r w:rsidRPr="00183E67">
        <w:rPr>
          <w:rFonts w:cs="Times New Roman"/>
          <w:color w:val="000000"/>
          <w:sz w:val="20"/>
          <w:szCs w:val="18"/>
        </w:rPr>
        <w:t xml:space="preserve">factor CAPM for </w:t>
      </w:r>
      <w:r w:rsidR="000F3D4A">
        <w:rPr>
          <w:rFonts w:cs="Times New Roman"/>
          <w:color w:val="000000"/>
          <w:sz w:val="20"/>
          <w:szCs w:val="18"/>
        </w:rPr>
        <w:t xml:space="preserve">the </w:t>
      </w:r>
      <w:r w:rsidRPr="00183E67">
        <w:rPr>
          <w:rFonts w:cs="Times New Roman"/>
          <w:color w:val="000000"/>
          <w:sz w:val="20"/>
          <w:szCs w:val="18"/>
        </w:rPr>
        <w:t xml:space="preserve">pricing of the securities, then they will be able to earn more returns from the investment and this will lead Pakistan toward financial prosperity. </w:t>
      </w:r>
      <w:r w:rsidR="005F4D50">
        <w:br w:type="page"/>
      </w:r>
    </w:p>
    <w:p w14:paraId="1090C84A" w14:textId="77777777" w:rsidR="005F4D50" w:rsidRPr="00FF6F8E" w:rsidRDefault="005F4D50" w:rsidP="005F4D50">
      <w:pPr>
        <w:pStyle w:val="Heading3"/>
        <w:spacing w:before="0" w:after="0"/>
        <w:rPr>
          <w:rFonts w:ascii="Times New Roman" w:eastAsia="Times New Roman" w:hAnsi="Times New Roman" w:cs="Times New Roman"/>
          <w:sz w:val="20"/>
          <w:szCs w:val="20"/>
        </w:rPr>
      </w:pPr>
      <w:bookmarkStart w:id="223" w:name="_Toc31503761"/>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28</w:t>
      </w:r>
      <w:r w:rsidRPr="00FF6F8E">
        <w:rPr>
          <w:rFonts w:ascii="Times New Roman" w:eastAsia="Times New Roman" w:hAnsi="Times New Roman" w:cs="Times New Roman"/>
          <w:sz w:val="20"/>
          <w:szCs w:val="20"/>
        </w:rPr>
        <w:t>:</w:t>
      </w:r>
      <w:bookmarkEnd w:id="223"/>
      <w:r w:rsidRPr="00FF6F8E">
        <w:rPr>
          <w:rFonts w:ascii="Times New Roman" w:eastAsia="Times New Roman" w:hAnsi="Times New Roman" w:cs="Times New Roman"/>
          <w:sz w:val="20"/>
          <w:szCs w:val="20"/>
        </w:rPr>
        <w:t xml:space="preserve"> </w:t>
      </w:r>
    </w:p>
    <w:p w14:paraId="1D606C97" w14:textId="03582B69" w:rsidR="005F4D50" w:rsidRPr="00B7749A" w:rsidRDefault="005F4D50" w:rsidP="005F4D50">
      <w:pPr>
        <w:spacing w:after="0" w:line="240" w:lineRule="auto"/>
        <w:jc w:val="both"/>
        <w:rPr>
          <w:rStyle w:val="Heading4Char"/>
        </w:rPr>
      </w:pPr>
      <w:bookmarkStart w:id="224" w:name="_Toc31503762"/>
      <w:r w:rsidRPr="00B7749A">
        <w:rPr>
          <w:rStyle w:val="Heading4Char"/>
        </w:rPr>
        <w:t xml:space="preserve">Paper Title: </w:t>
      </w:r>
      <w:r w:rsidR="00897E86" w:rsidRPr="00B7749A">
        <w:rPr>
          <w:rStyle w:val="Heading4Char"/>
        </w:rPr>
        <w:t>A comparative study of financial sectors of global emerging equity markets: Application of multifactor risk</w:t>
      </w:r>
      <w:bookmarkEnd w:id="224"/>
      <w:r w:rsidR="000F3D4A">
        <w:rPr>
          <w:rFonts w:cs="Times New Roman"/>
          <w:b/>
          <w:bCs/>
          <w:color w:val="000000"/>
          <w:sz w:val="20"/>
          <w:szCs w:val="20"/>
        </w:rPr>
        <w:t>-</w:t>
      </w:r>
      <w:r w:rsidR="00897E86" w:rsidRPr="00B7749A">
        <w:rPr>
          <w:rStyle w:val="Heading4Char"/>
        </w:rPr>
        <w:t>adjusted return models</w:t>
      </w:r>
    </w:p>
    <w:p w14:paraId="1732AF0E" w14:textId="04CADE9D" w:rsidR="005F4D50" w:rsidRPr="00AF2827" w:rsidRDefault="00AF2827" w:rsidP="00B7749A">
      <w:pPr>
        <w:pStyle w:val="Heading4"/>
      </w:pPr>
      <w:bookmarkStart w:id="225" w:name="_Toc31503763"/>
      <w:proofErr w:type="spellStart"/>
      <w:r w:rsidRPr="00AF2827">
        <w:t>Madiha</w:t>
      </w:r>
      <w:proofErr w:type="spellEnd"/>
      <w:r w:rsidRPr="00AF2827">
        <w:t xml:space="preserve"> Riaz Bhatti</w:t>
      </w:r>
      <w:r w:rsidR="005F4D50" w:rsidRPr="00AF2827">
        <w:rPr>
          <w:vertAlign w:val="superscript"/>
        </w:rPr>
        <w:t>1</w:t>
      </w:r>
      <w:bookmarkEnd w:id="225"/>
    </w:p>
    <w:p w14:paraId="0E726988" w14:textId="69D6756D" w:rsidR="005F4D50" w:rsidRPr="00AF2827" w:rsidRDefault="00897E86" w:rsidP="005F4D50">
      <w:pPr>
        <w:spacing w:after="0" w:line="240" w:lineRule="auto"/>
        <w:rPr>
          <w:rFonts w:cs="Times New Roman"/>
          <w:color w:val="000000"/>
          <w:sz w:val="20"/>
          <w:szCs w:val="20"/>
        </w:rPr>
      </w:pPr>
      <w:r>
        <w:rPr>
          <w:rFonts w:cs="Times New Roman"/>
          <w:color w:val="000000"/>
          <w:sz w:val="20"/>
          <w:szCs w:val="20"/>
        </w:rPr>
        <w:t>University of Central Punjab</w:t>
      </w:r>
      <w:r w:rsidR="005F4D50" w:rsidRPr="00AF2827">
        <w:rPr>
          <w:rFonts w:cs="Times New Roman"/>
          <w:color w:val="000000"/>
          <w:sz w:val="20"/>
          <w:szCs w:val="20"/>
        </w:rPr>
        <w:t xml:space="preserve">, </w:t>
      </w:r>
      <w:r>
        <w:rPr>
          <w:rFonts w:cs="Times New Roman"/>
          <w:color w:val="000000"/>
          <w:sz w:val="20"/>
          <w:szCs w:val="20"/>
        </w:rPr>
        <w:t>Lahore</w:t>
      </w:r>
      <w:r w:rsidR="005F4D50" w:rsidRPr="00AF2827">
        <w:rPr>
          <w:rFonts w:cs="Times New Roman"/>
          <w:color w:val="000000"/>
          <w:sz w:val="20"/>
          <w:szCs w:val="20"/>
        </w:rPr>
        <w:t xml:space="preserve">; Email: </w:t>
      </w:r>
      <w:hyperlink r:id="rId98" w:history="1">
        <w:r w:rsidR="00AF2827" w:rsidRPr="00AF2827">
          <w:rPr>
            <w:rStyle w:val="Hyperlink"/>
            <w:rFonts w:cs="Times New Roman"/>
            <w:sz w:val="20"/>
            <w:szCs w:val="20"/>
          </w:rPr>
          <w:t>madiha.bhatti@kinnaird.edu.pk</w:t>
        </w:r>
      </w:hyperlink>
      <w:r w:rsidR="00AF2827" w:rsidRPr="00AF2827">
        <w:rPr>
          <w:rFonts w:cs="Times New Roman"/>
          <w:color w:val="000000"/>
          <w:sz w:val="20"/>
          <w:szCs w:val="20"/>
        </w:rPr>
        <w:t xml:space="preserve"> </w:t>
      </w:r>
    </w:p>
    <w:p w14:paraId="4ED4B7A8" w14:textId="413EBAF6" w:rsidR="00BC1078" w:rsidRPr="00BC1078" w:rsidRDefault="00BC1078" w:rsidP="00BC1078">
      <w:pPr>
        <w:pBdr>
          <w:top w:val="single" w:sz="4" w:space="1" w:color="auto"/>
          <w:bottom w:val="single" w:sz="4" w:space="1" w:color="auto"/>
        </w:pBdr>
        <w:spacing w:after="0" w:line="240" w:lineRule="auto"/>
        <w:jc w:val="both"/>
        <w:rPr>
          <w:rFonts w:cs="Times New Roman"/>
          <w:color w:val="000000"/>
          <w:sz w:val="20"/>
          <w:szCs w:val="18"/>
        </w:rPr>
      </w:pPr>
      <w:r w:rsidRPr="00BC1078">
        <w:rPr>
          <w:rFonts w:cs="Times New Roman"/>
          <w:color w:val="000000"/>
          <w:sz w:val="20"/>
          <w:szCs w:val="18"/>
        </w:rPr>
        <w:t>This research study is a comparative analysis of financial sectors of global emerging equity markets by using multifactor risk</w:t>
      </w:r>
      <w:r w:rsidR="000F3D4A">
        <w:rPr>
          <w:rFonts w:cs="Times New Roman"/>
          <w:color w:val="000000"/>
          <w:sz w:val="20"/>
          <w:szCs w:val="18"/>
        </w:rPr>
        <w:t>-</w:t>
      </w:r>
      <w:r w:rsidRPr="00BC1078">
        <w:rPr>
          <w:rFonts w:cs="Times New Roman"/>
          <w:color w:val="000000"/>
          <w:sz w:val="20"/>
          <w:szCs w:val="18"/>
        </w:rPr>
        <w:t>adjusted return models. Asset pricing models attempt to establish the relationship between risk and return. Following the CAPM by Sharpe (1964) and Lintner (1965), three-factor model (</w:t>
      </w:r>
      <w:proofErr w:type="spellStart"/>
      <w:r w:rsidRPr="00BC1078">
        <w:rPr>
          <w:rFonts w:cs="Times New Roman"/>
          <w:color w:val="000000"/>
          <w:sz w:val="20"/>
          <w:szCs w:val="18"/>
        </w:rPr>
        <w:t>Fama</w:t>
      </w:r>
      <w:proofErr w:type="spellEnd"/>
      <w:r w:rsidRPr="00BC1078">
        <w:rPr>
          <w:rFonts w:cs="Times New Roman"/>
          <w:color w:val="000000"/>
          <w:sz w:val="20"/>
          <w:szCs w:val="18"/>
        </w:rPr>
        <w:t xml:space="preserve"> &amp; French, 1993) and five-factor model (</w:t>
      </w:r>
      <w:proofErr w:type="spellStart"/>
      <w:r w:rsidRPr="00BC1078">
        <w:rPr>
          <w:rFonts w:cs="Times New Roman"/>
          <w:color w:val="000000"/>
          <w:sz w:val="20"/>
          <w:szCs w:val="18"/>
        </w:rPr>
        <w:t>Fama</w:t>
      </w:r>
      <w:proofErr w:type="spellEnd"/>
      <w:r w:rsidRPr="00BC1078">
        <w:rPr>
          <w:rFonts w:cs="Times New Roman"/>
          <w:color w:val="000000"/>
          <w:sz w:val="20"/>
          <w:szCs w:val="18"/>
        </w:rPr>
        <w:t xml:space="preserve"> &amp; French, 2015), this paper tests the empirical validity and evaluates the predictability power of asset pricing models over the Asian emerging markets in the dynamic regimes of "Global Financial Crisis”. The purpose of this study is to compare the efficacy and check how robust the empirical models are in </w:t>
      </w:r>
      <w:r w:rsidR="000F3D4A">
        <w:rPr>
          <w:rFonts w:cs="Times New Roman"/>
          <w:color w:val="000000"/>
          <w:sz w:val="20"/>
          <w:szCs w:val="18"/>
        </w:rPr>
        <w:t xml:space="preserve">the </w:t>
      </w:r>
      <w:r w:rsidRPr="00BC1078">
        <w:rPr>
          <w:rFonts w:cs="Times New Roman"/>
          <w:color w:val="000000"/>
          <w:sz w:val="20"/>
          <w:szCs w:val="18"/>
        </w:rPr>
        <w:t>pre-financial crisis (07/1999-06/2006), financial crisis (07/2007-06/2010) and post</w:t>
      </w:r>
      <w:r w:rsidR="000F3D4A">
        <w:rPr>
          <w:rFonts w:cs="Times New Roman"/>
          <w:color w:val="000000"/>
          <w:sz w:val="20"/>
          <w:szCs w:val="18"/>
        </w:rPr>
        <w:t>-</w:t>
      </w:r>
      <w:r w:rsidRPr="00BC1078">
        <w:rPr>
          <w:rFonts w:cs="Times New Roman"/>
          <w:color w:val="000000"/>
          <w:sz w:val="20"/>
          <w:szCs w:val="18"/>
        </w:rPr>
        <w:t>financial crisis (07/2010-06/2018) regimes. Using data set of financial sectors of MSCI classified Asian emerging markets (China, India, Indonesia, Korea, Malaysia, Pakistan, Philippines, Taiwan</w:t>
      </w:r>
      <w:r w:rsidR="00B373CC">
        <w:rPr>
          <w:rFonts w:cs="Times New Roman"/>
          <w:color w:val="000000"/>
          <w:sz w:val="20"/>
          <w:szCs w:val="18"/>
        </w:rPr>
        <w:t>,</w:t>
      </w:r>
      <w:r w:rsidRPr="00BC1078">
        <w:rPr>
          <w:rFonts w:cs="Times New Roman"/>
          <w:color w:val="000000"/>
          <w:sz w:val="20"/>
          <w:szCs w:val="18"/>
        </w:rPr>
        <w:t xml:space="preserve"> and Thailand) and an extensive sample time period that ranges from 1st July 1999 to 30th June 2018, both LHS and RHS portfolios sorted using </w:t>
      </w:r>
      <w:proofErr w:type="spellStart"/>
      <w:r w:rsidRPr="00BC1078">
        <w:rPr>
          <w:rFonts w:cs="Times New Roman"/>
          <w:color w:val="000000"/>
          <w:sz w:val="20"/>
          <w:szCs w:val="18"/>
        </w:rPr>
        <w:t>Fama</w:t>
      </w:r>
      <w:proofErr w:type="spellEnd"/>
      <w:r w:rsidRPr="00BC1078">
        <w:rPr>
          <w:rFonts w:cs="Times New Roman"/>
          <w:color w:val="000000"/>
          <w:sz w:val="20"/>
          <w:szCs w:val="18"/>
        </w:rPr>
        <w:t xml:space="preserve"> and French (1993) methodology. Firstly, the panel data framework (</w:t>
      </w:r>
      <w:r w:rsidR="000F3D4A">
        <w:rPr>
          <w:rFonts w:cs="Times New Roman"/>
          <w:color w:val="000000"/>
          <w:sz w:val="20"/>
          <w:szCs w:val="18"/>
        </w:rPr>
        <w:t xml:space="preserve">the </w:t>
      </w:r>
      <w:r w:rsidRPr="00BC1078">
        <w:rPr>
          <w:rFonts w:cs="Times New Roman"/>
          <w:color w:val="000000"/>
          <w:sz w:val="20"/>
          <w:szCs w:val="18"/>
        </w:rPr>
        <w:t>combination of cross</w:t>
      </w:r>
      <w:r w:rsidR="000F3D4A">
        <w:rPr>
          <w:rFonts w:cs="Times New Roman"/>
          <w:color w:val="000000"/>
          <w:sz w:val="20"/>
          <w:szCs w:val="18"/>
        </w:rPr>
        <w:t>-</w:t>
      </w:r>
      <w:r w:rsidRPr="00BC1078">
        <w:rPr>
          <w:rFonts w:cs="Times New Roman"/>
          <w:color w:val="000000"/>
          <w:sz w:val="20"/>
          <w:szCs w:val="18"/>
        </w:rPr>
        <w:t xml:space="preserve">sections &amp; time series) employed to statistically estimate the explanatory variables’ coefficients and explanatory power (R2) of models. Secondly, the GRS-F test suggested by Gibbons et al., (1989), applied to select the best model among the tested asset pricing models. The findings of the study are stimulating as the CAPM (Rm-Rf) failed to prove valid, howbeit, both three-factor model (Rm-Rf, SMB, HML) and five-factor model (Rm-Rf, SMB, HML, RMW, CMA) passed the GRS-F test as the intercepts are not statistically significantly different from zero. However, the three-factor model is more robust in the sub-periods of </w:t>
      </w:r>
      <w:r w:rsidR="000F3D4A">
        <w:rPr>
          <w:rFonts w:cs="Times New Roman"/>
          <w:color w:val="000000"/>
          <w:sz w:val="20"/>
          <w:szCs w:val="18"/>
        </w:rPr>
        <w:t xml:space="preserve">the </w:t>
      </w:r>
      <w:r w:rsidRPr="00BC1078">
        <w:rPr>
          <w:rFonts w:cs="Times New Roman"/>
          <w:color w:val="000000"/>
          <w:sz w:val="20"/>
          <w:szCs w:val="18"/>
        </w:rPr>
        <w:t xml:space="preserve">GFC and outperformed </w:t>
      </w:r>
      <w:r w:rsidR="000F3D4A">
        <w:rPr>
          <w:rFonts w:cs="Times New Roman"/>
          <w:color w:val="000000"/>
          <w:sz w:val="20"/>
          <w:szCs w:val="18"/>
        </w:rPr>
        <w:t xml:space="preserve">the </w:t>
      </w:r>
      <w:r w:rsidRPr="00BC1078">
        <w:rPr>
          <w:rFonts w:cs="Times New Roman"/>
          <w:color w:val="000000"/>
          <w:sz w:val="20"/>
          <w:szCs w:val="18"/>
        </w:rPr>
        <w:t>five-factor model.</w:t>
      </w:r>
    </w:p>
    <w:p w14:paraId="0533E866" w14:textId="4798DFF6" w:rsidR="005F4D50" w:rsidRPr="00FF6F8E" w:rsidRDefault="005F4D50" w:rsidP="005F4D50">
      <w:pPr>
        <w:pStyle w:val="Heading3"/>
        <w:spacing w:before="0" w:after="0"/>
        <w:rPr>
          <w:rFonts w:ascii="Times New Roman" w:eastAsia="Times New Roman" w:hAnsi="Times New Roman" w:cs="Times New Roman"/>
          <w:sz w:val="20"/>
          <w:szCs w:val="20"/>
        </w:rPr>
      </w:pPr>
      <w:bookmarkStart w:id="226" w:name="_Toc3150376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29</w:t>
      </w:r>
      <w:r w:rsidRPr="00FF6F8E">
        <w:rPr>
          <w:rFonts w:ascii="Times New Roman" w:eastAsia="Times New Roman" w:hAnsi="Times New Roman" w:cs="Times New Roman"/>
          <w:sz w:val="20"/>
          <w:szCs w:val="20"/>
        </w:rPr>
        <w:t>:</w:t>
      </w:r>
      <w:bookmarkEnd w:id="226"/>
      <w:r w:rsidRPr="00FF6F8E">
        <w:rPr>
          <w:rFonts w:ascii="Times New Roman" w:eastAsia="Times New Roman" w:hAnsi="Times New Roman" w:cs="Times New Roman"/>
          <w:sz w:val="20"/>
          <w:szCs w:val="20"/>
        </w:rPr>
        <w:t xml:space="preserve"> </w:t>
      </w:r>
    </w:p>
    <w:p w14:paraId="5CB56870" w14:textId="77777777" w:rsidR="00D026FD" w:rsidRDefault="005F4D50" w:rsidP="00B7749A">
      <w:pPr>
        <w:pStyle w:val="Heading4"/>
        <w:rPr>
          <w:rFonts w:ascii="Roboto Condensed" w:hAnsi="Roboto Condensed"/>
        </w:rPr>
      </w:pPr>
      <w:bookmarkStart w:id="227" w:name="_Toc31503765"/>
      <w:r w:rsidRPr="00FF6F8E">
        <w:rPr>
          <w:szCs w:val="18"/>
        </w:rPr>
        <w:t xml:space="preserve">Paper Title: </w:t>
      </w:r>
      <w:r w:rsidR="00D026FD" w:rsidRPr="00D026FD">
        <w:t>The relationship between customer satisfaction and profitability in the automobile sector</w:t>
      </w:r>
      <w:bookmarkEnd w:id="227"/>
    </w:p>
    <w:p w14:paraId="1BB72757" w14:textId="2CA74D7D" w:rsidR="005F4D50" w:rsidRPr="00D026FD" w:rsidRDefault="00D026FD" w:rsidP="00B7749A">
      <w:pPr>
        <w:pStyle w:val="Heading4"/>
      </w:pPr>
      <w:bookmarkStart w:id="228" w:name="_Toc31503766"/>
      <w:r w:rsidRPr="00D026FD">
        <w:t>Muhammad Ahmed</w:t>
      </w:r>
      <w:r w:rsidR="005F4D50" w:rsidRPr="00D026FD">
        <w:rPr>
          <w:vertAlign w:val="superscript"/>
        </w:rPr>
        <w:t>1</w:t>
      </w:r>
      <w:bookmarkEnd w:id="228"/>
      <w:r w:rsidR="005F4D50" w:rsidRPr="00D026FD">
        <w:rPr>
          <w:vertAlign w:val="superscript"/>
        </w:rPr>
        <w:t xml:space="preserve"> </w:t>
      </w:r>
    </w:p>
    <w:p w14:paraId="5C6CEFDF" w14:textId="43E397BE" w:rsidR="005F4D50" w:rsidRPr="00B337DE" w:rsidRDefault="005D34E1" w:rsidP="005F4D50">
      <w:pPr>
        <w:spacing w:after="0" w:line="240" w:lineRule="auto"/>
        <w:rPr>
          <w:rFonts w:cs="Times New Roman"/>
          <w:color w:val="000000"/>
          <w:sz w:val="20"/>
          <w:szCs w:val="20"/>
        </w:rPr>
      </w:pPr>
      <w:r w:rsidRPr="00B337DE">
        <w:rPr>
          <w:rFonts w:cs="Times New Roman"/>
          <w:color w:val="000000"/>
          <w:sz w:val="20"/>
          <w:szCs w:val="20"/>
        </w:rPr>
        <w:t>Pakistan</w:t>
      </w:r>
      <w:r w:rsidR="005F4D50" w:rsidRPr="00B337DE">
        <w:rPr>
          <w:rFonts w:cs="Times New Roman"/>
          <w:color w:val="000000"/>
          <w:sz w:val="20"/>
          <w:szCs w:val="20"/>
        </w:rPr>
        <w:t>; Email:</w:t>
      </w:r>
      <w:r w:rsidR="005F4D50" w:rsidRPr="00B337DE">
        <w:rPr>
          <w:rStyle w:val="Hyperlink"/>
          <w:rFonts w:cs="Times New Roman"/>
          <w:sz w:val="20"/>
          <w:szCs w:val="20"/>
        </w:rPr>
        <w:t xml:space="preserve"> </w:t>
      </w:r>
      <w:hyperlink r:id="rId99" w:history="1">
        <w:r w:rsidR="00B337DE" w:rsidRPr="00B337DE">
          <w:rPr>
            <w:rStyle w:val="Hyperlink"/>
            <w:rFonts w:cs="Times New Roman"/>
            <w:sz w:val="20"/>
            <w:szCs w:val="20"/>
          </w:rPr>
          <w:t>haq_2006@hotmail.com</w:t>
        </w:r>
      </w:hyperlink>
      <w:r w:rsidR="00B337DE" w:rsidRPr="00B337DE">
        <w:rPr>
          <w:rFonts w:cs="Times New Roman"/>
          <w:color w:val="000000"/>
          <w:sz w:val="20"/>
          <w:szCs w:val="20"/>
        </w:rPr>
        <w:t xml:space="preserve"> </w:t>
      </w:r>
    </w:p>
    <w:p w14:paraId="1F61AB72" w14:textId="0BEF8557" w:rsidR="00223910" w:rsidRPr="00223910" w:rsidRDefault="00223910" w:rsidP="00223910">
      <w:pPr>
        <w:pBdr>
          <w:top w:val="single" w:sz="4" w:space="1" w:color="auto"/>
          <w:bottom w:val="single" w:sz="4" w:space="1" w:color="auto"/>
        </w:pBdr>
        <w:spacing w:after="0" w:line="240" w:lineRule="auto"/>
        <w:jc w:val="both"/>
        <w:rPr>
          <w:rFonts w:cs="Times New Roman"/>
          <w:color w:val="000000"/>
          <w:sz w:val="20"/>
          <w:szCs w:val="18"/>
        </w:rPr>
      </w:pPr>
      <w:r w:rsidRPr="00223910">
        <w:rPr>
          <w:rFonts w:cs="Times New Roman"/>
          <w:color w:val="000000"/>
          <w:sz w:val="20"/>
          <w:szCs w:val="18"/>
        </w:rPr>
        <w:t xml:space="preserve">The relationship between customer satisfaction and profitability has been identified in </w:t>
      </w:r>
      <w:r w:rsidR="005E672B" w:rsidRPr="00223910">
        <w:rPr>
          <w:rFonts w:cs="Times New Roman"/>
          <w:color w:val="000000"/>
          <w:sz w:val="20"/>
          <w:szCs w:val="18"/>
        </w:rPr>
        <w:t>a few</w:t>
      </w:r>
      <w:r w:rsidRPr="00223910">
        <w:rPr>
          <w:rFonts w:cs="Times New Roman"/>
          <w:color w:val="000000"/>
          <w:sz w:val="20"/>
          <w:szCs w:val="18"/>
        </w:rPr>
        <w:t xml:space="preserve"> key sectors. This paper advanced the body of research by examining this link within the highly important high-tech industry. </w:t>
      </w:r>
      <w:r w:rsidR="000F3D4A">
        <w:rPr>
          <w:rFonts w:cs="Times New Roman"/>
          <w:color w:val="000000"/>
          <w:sz w:val="20"/>
          <w:szCs w:val="18"/>
        </w:rPr>
        <w:t>The a</w:t>
      </w:r>
      <w:r w:rsidRPr="00223910">
        <w:rPr>
          <w:rFonts w:cs="Times New Roman"/>
          <w:color w:val="000000"/>
          <w:sz w:val="20"/>
          <w:szCs w:val="18"/>
        </w:rPr>
        <w:t xml:space="preserve">utomobile sector of America was selected among the high-tech industries. This study uses the American Customer Satisfaction Index (ASCI), and analyses secondary data from ten years period (2007 to 2016). </w:t>
      </w:r>
      <w:r w:rsidR="000F3D4A">
        <w:rPr>
          <w:rFonts w:cs="Times New Roman"/>
          <w:color w:val="000000"/>
          <w:sz w:val="20"/>
          <w:szCs w:val="18"/>
        </w:rPr>
        <w:t>A q</w:t>
      </w:r>
      <w:r w:rsidRPr="00223910">
        <w:rPr>
          <w:rFonts w:cs="Times New Roman"/>
          <w:color w:val="000000"/>
          <w:sz w:val="20"/>
          <w:szCs w:val="18"/>
        </w:rPr>
        <w:t>uantitative research method is used. Data w</w:t>
      </w:r>
      <w:r w:rsidR="000F3D4A">
        <w:rPr>
          <w:rFonts w:cs="Times New Roman"/>
          <w:color w:val="000000"/>
          <w:sz w:val="20"/>
          <w:szCs w:val="18"/>
        </w:rPr>
        <w:t>ere</w:t>
      </w:r>
      <w:r w:rsidRPr="00223910">
        <w:rPr>
          <w:rFonts w:cs="Times New Roman"/>
          <w:color w:val="000000"/>
          <w:sz w:val="20"/>
          <w:szCs w:val="18"/>
        </w:rPr>
        <w:t xml:space="preserve"> analyzed by using </w:t>
      </w:r>
      <w:r w:rsidR="005E672B" w:rsidRPr="00223910">
        <w:rPr>
          <w:rFonts w:cs="Times New Roman"/>
          <w:color w:val="000000"/>
          <w:sz w:val="20"/>
          <w:szCs w:val="18"/>
        </w:rPr>
        <w:t>several</w:t>
      </w:r>
      <w:r w:rsidRPr="00223910">
        <w:rPr>
          <w:rFonts w:cs="Times New Roman"/>
          <w:color w:val="000000"/>
          <w:sz w:val="20"/>
          <w:szCs w:val="18"/>
        </w:rPr>
        <w:t xml:space="preserve"> methods including linear regression analysis. The results of the study show variation in the similar and opposite behavior of the variables, but the outcomes show that the impact of customer satisfaction on financial performance has been addressed to some extent; however, in the context of automobile companies, there have been minimal contributions. The findings show mixed results. It appears that customer satisfaction and profitability are correlated for a few firms but not the </w:t>
      </w:r>
      <w:r w:rsidR="005E672B" w:rsidRPr="00223910">
        <w:rPr>
          <w:rFonts w:cs="Times New Roman"/>
          <w:color w:val="000000"/>
          <w:sz w:val="20"/>
          <w:szCs w:val="18"/>
        </w:rPr>
        <w:t>industry</w:t>
      </w:r>
      <w:r w:rsidRPr="00223910">
        <w:rPr>
          <w:rFonts w:cs="Times New Roman"/>
          <w:color w:val="000000"/>
          <w:sz w:val="20"/>
          <w:szCs w:val="18"/>
        </w:rPr>
        <w:t>. The results show that while customer satisfaction is important, it is not the sole determinant of profitability in the automobile sector</w:t>
      </w:r>
      <w:r>
        <w:rPr>
          <w:rFonts w:cs="Times New Roman"/>
          <w:color w:val="000000"/>
          <w:sz w:val="20"/>
          <w:szCs w:val="18"/>
        </w:rPr>
        <w:t xml:space="preserve">. </w:t>
      </w:r>
    </w:p>
    <w:p w14:paraId="2BF44AFE" w14:textId="65483D39" w:rsidR="005F4D50" w:rsidRPr="00FF6F8E" w:rsidRDefault="005F4D50" w:rsidP="005F4D50">
      <w:pPr>
        <w:pStyle w:val="Heading3"/>
        <w:spacing w:before="0" w:after="0"/>
        <w:rPr>
          <w:rFonts w:ascii="Times New Roman" w:eastAsia="Times New Roman" w:hAnsi="Times New Roman" w:cs="Times New Roman"/>
          <w:sz w:val="20"/>
          <w:szCs w:val="20"/>
        </w:rPr>
      </w:pPr>
      <w:bookmarkStart w:id="229" w:name="_Toc31503767"/>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30</w:t>
      </w:r>
      <w:r w:rsidRPr="00FF6F8E">
        <w:rPr>
          <w:rFonts w:ascii="Times New Roman" w:eastAsia="Times New Roman" w:hAnsi="Times New Roman" w:cs="Times New Roman"/>
          <w:sz w:val="20"/>
          <w:szCs w:val="20"/>
        </w:rPr>
        <w:t>:</w:t>
      </w:r>
      <w:bookmarkEnd w:id="229"/>
      <w:r w:rsidRPr="00FF6F8E">
        <w:rPr>
          <w:rFonts w:ascii="Times New Roman" w:eastAsia="Times New Roman" w:hAnsi="Times New Roman" w:cs="Times New Roman"/>
          <w:sz w:val="20"/>
          <w:szCs w:val="20"/>
        </w:rPr>
        <w:t xml:space="preserve"> </w:t>
      </w:r>
    </w:p>
    <w:p w14:paraId="55EDC119" w14:textId="77777777" w:rsidR="005F4D50" w:rsidRPr="002A69F6" w:rsidRDefault="005F4D50" w:rsidP="00B7749A">
      <w:pPr>
        <w:pStyle w:val="Heading4"/>
      </w:pPr>
      <w:bookmarkStart w:id="230" w:name="_Toc31503768"/>
      <w:r w:rsidRPr="002A69F6">
        <w:t xml:space="preserve">Paper Title: Stress among bankers and doctors: A </w:t>
      </w:r>
      <w:r>
        <w:t>c</w:t>
      </w:r>
      <w:r w:rsidRPr="002A69F6">
        <w:t xml:space="preserve">omparative </w:t>
      </w:r>
      <w:r>
        <w:t>s</w:t>
      </w:r>
      <w:r w:rsidRPr="002A69F6">
        <w:t>tudy</w:t>
      </w:r>
      <w:bookmarkEnd w:id="230"/>
    </w:p>
    <w:p w14:paraId="1D15B938" w14:textId="1A64E1F5" w:rsidR="005F4D50" w:rsidRPr="003B2A72" w:rsidRDefault="003B16F3" w:rsidP="00B7749A">
      <w:pPr>
        <w:pStyle w:val="Heading4"/>
      </w:pPr>
      <w:bookmarkStart w:id="231" w:name="_Toc31503769"/>
      <w:proofErr w:type="spellStart"/>
      <w:r w:rsidRPr="003B2A72">
        <w:t>Mohyuddin</w:t>
      </w:r>
      <w:proofErr w:type="spellEnd"/>
      <w:r w:rsidRPr="003B2A72">
        <w:t xml:space="preserve"> Tahir Mahmood</w:t>
      </w:r>
      <w:r w:rsidR="003B2A72" w:rsidRPr="003B2A72">
        <w:rPr>
          <w:vertAlign w:val="superscript"/>
        </w:rPr>
        <w:t>1</w:t>
      </w:r>
      <w:r w:rsidRPr="003B2A72">
        <w:t xml:space="preserve"> Faiza Aslam</w:t>
      </w:r>
      <w:r w:rsidR="003B2A72">
        <w:rPr>
          <w:vertAlign w:val="superscript"/>
        </w:rPr>
        <w:t>2</w:t>
      </w:r>
      <w:bookmarkEnd w:id="231"/>
      <w:r w:rsidR="005F4D50" w:rsidRPr="003B2A72">
        <w:rPr>
          <w:vertAlign w:val="superscript"/>
        </w:rPr>
        <w:tab/>
        <w:t xml:space="preserve"> </w:t>
      </w:r>
    </w:p>
    <w:p w14:paraId="656F6AB7" w14:textId="25886CAC" w:rsidR="005F4D50" w:rsidRPr="002A69F6" w:rsidRDefault="007F5C51" w:rsidP="005F4D50">
      <w:pPr>
        <w:spacing w:after="0" w:line="240" w:lineRule="auto"/>
        <w:rPr>
          <w:rFonts w:cs="Times New Roman"/>
          <w:color w:val="000000"/>
          <w:sz w:val="20"/>
          <w:szCs w:val="20"/>
        </w:rPr>
      </w:pPr>
      <w:r>
        <w:rPr>
          <w:rFonts w:cs="Times New Roman"/>
          <w:color w:val="000000"/>
          <w:sz w:val="20"/>
          <w:szCs w:val="20"/>
        </w:rPr>
        <w:t>UMT, Lahore</w:t>
      </w:r>
      <w:r w:rsidR="005F4D50" w:rsidRPr="002A69F6">
        <w:rPr>
          <w:rFonts w:cs="Times New Roman"/>
          <w:color w:val="000000"/>
          <w:sz w:val="20"/>
          <w:szCs w:val="20"/>
        </w:rPr>
        <w:t>; Email:</w:t>
      </w:r>
      <w:r w:rsidR="005F4D50" w:rsidRPr="002A69F6">
        <w:rPr>
          <w:rStyle w:val="Hyperlink"/>
          <w:rFonts w:cs="Times New Roman"/>
          <w:sz w:val="20"/>
          <w:szCs w:val="20"/>
        </w:rPr>
        <w:t xml:space="preserve"> </w:t>
      </w:r>
      <w:hyperlink r:id="rId100" w:history="1">
        <w:r w:rsidRPr="007F5C51">
          <w:rPr>
            <w:rStyle w:val="Hyperlink"/>
            <w:rFonts w:cs="Times New Roman"/>
            <w:sz w:val="20"/>
            <w:szCs w:val="20"/>
          </w:rPr>
          <w:t>tahir@umt.edu.pk</w:t>
        </w:r>
      </w:hyperlink>
      <w:r>
        <w:rPr>
          <w:rFonts w:ascii="Roboto Condensed" w:hAnsi="Roboto Condensed"/>
          <w:color w:val="000000"/>
        </w:rPr>
        <w:t xml:space="preserve"> </w:t>
      </w:r>
      <w:r w:rsidR="005F4D50" w:rsidRPr="002A69F6">
        <w:rPr>
          <w:rFonts w:cs="Times New Roman"/>
          <w:color w:val="000000"/>
          <w:sz w:val="20"/>
          <w:szCs w:val="20"/>
        </w:rPr>
        <w:t xml:space="preserve"> </w:t>
      </w:r>
    </w:p>
    <w:p w14:paraId="7AC6BFBA" w14:textId="1E9740AB" w:rsidR="00BC70B8" w:rsidRPr="00BC70B8" w:rsidRDefault="00BC70B8" w:rsidP="00BC70B8">
      <w:pPr>
        <w:pBdr>
          <w:top w:val="single" w:sz="4" w:space="1" w:color="auto"/>
          <w:bottom w:val="single" w:sz="4" w:space="1" w:color="auto"/>
        </w:pBdr>
        <w:spacing w:after="0" w:line="240" w:lineRule="auto"/>
        <w:jc w:val="both"/>
        <w:rPr>
          <w:rFonts w:cs="Times New Roman"/>
          <w:color w:val="000000"/>
          <w:sz w:val="20"/>
          <w:szCs w:val="18"/>
        </w:rPr>
      </w:pPr>
      <w:r w:rsidRPr="00BC70B8">
        <w:rPr>
          <w:rFonts w:cs="Times New Roman"/>
          <w:color w:val="000000"/>
          <w:sz w:val="20"/>
          <w:szCs w:val="18"/>
        </w:rPr>
        <w:t xml:space="preserve">The purpose of this research paper is to analyze the management’s motives behind the revaluation of Property, Plant and Equipment (PPE) by public companies in Pakistan. Purposive sampling technique is used for </w:t>
      </w:r>
      <w:r w:rsidR="000F3D4A">
        <w:rPr>
          <w:rFonts w:cs="Times New Roman"/>
          <w:color w:val="000000"/>
          <w:sz w:val="20"/>
          <w:szCs w:val="18"/>
        </w:rPr>
        <w:t xml:space="preserve">the </w:t>
      </w:r>
      <w:r w:rsidRPr="00BC70B8">
        <w:rPr>
          <w:rFonts w:cs="Times New Roman"/>
          <w:color w:val="000000"/>
          <w:sz w:val="20"/>
          <w:szCs w:val="18"/>
        </w:rPr>
        <w:t>selection of respondents who are information</w:t>
      </w:r>
      <w:r w:rsidR="000F3D4A">
        <w:rPr>
          <w:rFonts w:cs="Times New Roman"/>
          <w:color w:val="000000"/>
          <w:sz w:val="20"/>
          <w:szCs w:val="18"/>
        </w:rPr>
        <w:t>-</w:t>
      </w:r>
      <w:r w:rsidRPr="00BC70B8">
        <w:rPr>
          <w:rFonts w:cs="Times New Roman"/>
          <w:color w:val="000000"/>
          <w:sz w:val="20"/>
          <w:szCs w:val="18"/>
        </w:rPr>
        <w:t>rich in the relevant area. Semi</w:t>
      </w:r>
      <w:r w:rsidR="000F3D4A">
        <w:rPr>
          <w:rFonts w:cs="Times New Roman"/>
          <w:color w:val="000000"/>
          <w:sz w:val="20"/>
          <w:szCs w:val="18"/>
        </w:rPr>
        <w:t>-</w:t>
      </w:r>
      <w:r w:rsidRPr="00BC70B8">
        <w:rPr>
          <w:rFonts w:cs="Times New Roman"/>
          <w:color w:val="000000"/>
          <w:sz w:val="20"/>
          <w:szCs w:val="18"/>
        </w:rPr>
        <w:t>structured interviews were conducted to collect data from the respondents. Analyses based on interview transcriptions, field notes</w:t>
      </w:r>
      <w:r w:rsidR="00B373CC">
        <w:rPr>
          <w:rFonts w:cs="Times New Roman"/>
          <w:color w:val="000000"/>
          <w:sz w:val="20"/>
          <w:szCs w:val="18"/>
        </w:rPr>
        <w:t>,</w:t>
      </w:r>
      <w:r w:rsidRPr="00BC70B8">
        <w:rPr>
          <w:rFonts w:cs="Times New Roman"/>
          <w:color w:val="000000"/>
          <w:sz w:val="20"/>
          <w:szCs w:val="18"/>
        </w:rPr>
        <w:t xml:space="preserve"> and tag clouds suggest that management has certain motives regarding </w:t>
      </w:r>
      <w:r w:rsidR="000F3D4A">
        <w:rPr>
          <w:rFonts w:cs="Times New Roman"/>
          <w:color w:val="000000"/>
          <w:sz w:val="20"/>
          <w:szCs w:val="18"/>
        </w:rPr>
        <w:t xml:space="preserve">the </w:t>
      </w:r>
      <w:r w:rsidRPr="00BC70B8">
        <w:rPr>
          <w:rFonts w:cs="Times New Roman"/>
          <w:color w:val="000000"/>
          <w:sz w:val="20"/>
          <w:szCs w:val="18"/>
        </w:rPr>
        <w:t>revaluation of PPE. Among those, financing from the banks, improvement in debt to equity ratio and performance of the organization, positive signals to the potential investors, and reduction in political cost are the main motives of the management behind revaluation of PPE. By focusing on these motives, companies may formulate policies to revalue their PPE and then decide the frequency of revaluation. This research can also assist future researchers in unfolding motives in the financial sector.</w:t>
      </w:r>
    </w:p>
    <w:p w14:paraId="59E49F49" w14:textId="77777777" w:rsidR="00442A8F" w:rsidRDefault="00442A8F">
      <w:pPr>
        <w:rPr>
          <w:rFonts w:eastAsia="Times New Roman" w:cs="Times New Roman"/>
          <w:b/>
          <w:caps/>
          <w:color w:val="833C0B" w:themeColor="accent2" w:themeShade="80"/>
          <w:sz w:val="20"/>
          <w:szCs w:val="20"/>
        </w:rPr>
      </w:pPr>
      <w:r>
        <w:rPr>
          <w:rFonts w:eastAsia="Times New Roman" w:cs="Times New Roman"/>
          <w:sz w:val="20"/>
          <w:szCs w:val="20"/>
        </w:rPr>
        <w:br w:type="page"/>
      </w:r>
    </w:p>
    <w:p w14:paraId="1B8ADB38" w14:textId="77777777" w:rsidR="000A5A9D" w:rsidRPr="00481DFB" w:rsidRDefault="000A5A9D" w:rsidP="000A5A9D">
      <w:pPr>
        <w:rPr>
          <w:rFonts w:ascii="Cambria" w:hAnsi="Cambria"/>
        </w:rPr>
      </w:pPr>
      <w:r w:rsidRPr="00481DFB">
        <w:rPr>
          <w:rFonts w:ascii="Cambria" w:eastAsia="Times New Roman" w:hAnsi="Cambria" w:cs="Times New Roman"/>
          <w:b/>
          <w:noProof/>
          <w:color w:val="833C0B" w:themeColor="accent2" w:themeShade="80"/>
          <w:sz w:val="28"/>
          <w:szCs w:val="28"/>
        </w:rPr>
        <w:lastRenderedPageBreak/>
        <mc:AlternateContent>
          <mc:Choice Requires="wps">
            <w:drawing>
              <wp:anchor distT="0" distB="0" distL="114300" distR="114300" simplePos="0" relativeHeight="252162048" behindDoc="0" locked="0" layoutInCell="1" allowOverlap="1" wp14:anchorId="3908C1F2" wp14:editId="20052926">
                <wp:simplePos x="0" y="0"/>
                <wp:positionH relativeFrom="margin">
                  <wp:align>left</wp:align>
                </wp:positionH>
                <wp:positionV relativeFrom="paragraph">
                  <wp:posOffset>0</wp:posOffset>
                </wp:positionV>
                <wp:extent cx="6419850" cy="308344"/>
                <wp:effectExtent l="0" t="0" r="19050" b="15875"/>
                <wp:wrapNone/>
                <wp:docPr id="25" name="Text Box 25"/>
                <wp:cNvGraphicFramePr/>
                <a:graphic xmlns:a="http://schemas.openxmlformats.org/drawingml/2006/main">
                  <a:graphicData uri="http://schemas.microsoft.com/office/word/2010/wordprocessingShape">
                    <wps:wsp>
                      <wps:cNvSpPr txBox="1"/>
                      <wps:spPr>
                        <a:xfrm>
                          <a:off x="0" y="0"/>
                          <a:ext cx="6419850" cy="308344"/>
                        </a:xfrm>
                        <a:prstGeom prst="rect">
                          <a:avLst/>
                        </a:prstGeom>
                        <a:solidFill>
                          <a:srgbClr val="0070C0"/>
                        </a:solidFill>
                        <a:ln w="6350">
                          <a:solidFill>
                            <a:prstClr val="black"/>
                          </a:solidFill>
                        </a:ln>
                        <a:effectLst/>
                      </wps:spPr>
                      <wps:txbx>
                        <w:txbxContent>
                          <w:p w14:paraId="4751788F" w14:textId="609137BA" w:rsidR="00B373CC" w:rsidRPr="00FB2548" w:rsidRDefault="00B373CC" w:rsidP="00357DC4">
                            <w:pPr>
                              <w:pStyle w:val="Heading2"/>
                              <w:rPr>
                                <w:sz w:val="28"/>
                              </w:rPr>
                            </w:pPr>
                            <w:bookmarkStart w:id="232" w:name="_Toc31503770"/>
                            <w:r>
                              <w:rPr>
                                <w:rFonts w:eastAsia="Times New Roman"/>
                              </w:rPr>
                              <w:t>International Trade and Emerging Markets</w:t>
                            </w:r>
                            <w:r w:rsidRPr="00FB2548">
                              <w:rPr>
                                <w:rFonts w:eastAsia="Times New Roman"/>
                              </w:rPr>
                              <w:t xml:space="preserve"> - Part </w:t>
                            </w:r>
                            <w:r>
                              <w:rPr>
                                <w:rFonts w:eastAsia="Times New Roman"/>
                              </w:rPr>
                              <w:t>III</w:t>
                            </w:r>
                            <w:bookmarkEnd w:id="2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C1F2" id="Text Box 25" o:spid="_x0000_s1032" type="#_x0000_t202" style="position:absolute;margin-left:0;margin-top:0;width:505.5pt;height:24.3pt;z-index:25216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" fillcolor="#0070c0" strokeweight=".5pt">
                <v:textbox>
                  <w:txbxContent>
                    <w:p w14:paraId="4751788F" w14:textId="609137BA" w:rsidR="00B373CC" w:rsidRPr="00FB2548" w:rsidRDefault="00B373CC" w:rsidP="00357DC4">
                      <w:pPr>
                        <w:pStyle w:val="Heading2"/>
                        <w:rPr>
                          <w:sz w:val="28"/>
                        </w:rPr>
                      </w:pPr>
                      <w:bookmarkStart w:id="233" w:name="_Toc31503770"/>
                      <w:r>
                        <w:rPr>
                          <w:rFonts w:eastAsia="Times New Roman"/>
                        </w:rPr>
                        <w:t>International Trade and Emerging Markets</w:t>
                      </w:r>
                      <w:r w:rsidRPr="00FB2548">
                        <w:rPr>
                          <w:rFonts w:eastAsia="Times New Roman"/>
                        </w:rPr>
                        <w:t xml:space="preserve"> - Part </w:t>
                      </w:r>
                      <w:r>
                        <w:rPr>
                          <w:rFonts w:eastAsia="Times New Roman"/>
                        </w:rPr>
                        <w:t>III</w:t>
                      </w:r>
                      <w:bookmarkEnd w:id="233"/>
                    </w:p>
                  </w:txbxContent>
                </v:textbox>
                <w10:wrap anchorx="margin"/>
              </v:shape>
            </w:pict>
          </mc:Fallback>
        </mc:AlternateContent>
      </w:r>
    </w:p>
    <w:p w14:paraId="2598BF08" w14:textId="77777777" w:rsidR="00E114DB" w:rsidRDefault="00E114DB" w:rsidP="005F4D50">
      <w:pPr>
        <w:pStyle w:val="Heading3"/>
        <w:spacing w:before="0" w:after="0"/>
        <w:rPr>
          <w:rFonts w:ascii="Times New Roman" w:eastAsia="Times New Roman" w:hAnsi="Times New Roman" w:cs="Times New Roman"/>
          <w:color w:val="auto"/>
          <w:sz w:val="20"/>
          <w:szCs w:val="20"/>
        </w:rPr>
      </w:pPr>
    </w:p>
    <w:p w14:paraId="2586A824" w14:textId="6A299830" w:rsidR="00F55CF2" w:rsidRDefault="00E114DB" w:rsidP="005F4D50">
      <w:pPr>
        <w:pStyle w:val="Heading3"/>
        <w:spacing w:before="0" w:after="0"/>
        <w:rPr>
          <w:rFonts w:ascii="Times New Roman" w:eastAsia="Times New Roman" w:hAnsi="Times New Roman" w:cs="Times New Roman"/>
          <w:color w:val="auto"/>
          <w:sz w:val="20"/>
          <w:szCs w:val="20"/>
        </w:rPr>
      </w:pPr>
      <w:bookmarkStart w:id="234" w:name="_Toc31503771"/>
      <w:r w:rsidRPr="00E114DB">
        <w:rPr>
          <w:rFonts w:ascii="Times New Roman" w:eastAsia="Times New Roman" w:hAnsi="Times New Roman" w:cs="Times New Roman"/>
          <w:color w:val="auto"/>
          <w:sz w:val="20"/>
          <w:szCs w:val="20"/>
        </w:rPr>
        <w:t>Session 1: 0</w:t>
      </w:r>
      <w:r w:rsidR="00CA6685">
        <w:rPr>
          <w:rFonts w:ascii="Times New Roman" w:eastAsia="Times New Roman" w:hAnsi="Times New Roman" w:cs="Times New Roman"/>
          <w:color w:val="auto"/>
          <w:sz w:val="20"/>
          <w:szCs w:val="20"/>
        </w:rPr>
        <w:t>6</w:t>
      </w:r>
      <w:r w:rsidRPr="00E114DB">
        <w:rPr>
          <w:rFonts w:ascii="Times New Roman" w:eastAsia="Times New Roman" w:hAnsi="Times New Roman" w:cs="Times New Roman"/>
          <w:color w:val="auto"/>
          <w:sz w:val="20"/>
          <w:szCs w:val="20"/>
          <w:vertAlign w:val="superscript"/>
        </w:rPr>
        <w:t>th</w:t>
      </w:r>
      <w:r w:rsidRPr="00E114DB">
        <w:rPr>
          <w:rFonts w:ascii="Times New Roman" w:eastAsia="Times New Roman" w:hAnsi="Times New Roman" w:cs="Times New Roman"/>
          <w:color w:val="auto"/>
          <w:sz w:val="20"/>
          <w:szCs w:val="20"/>
        </w:rPr>
        <w:t xml:space="preserve"> February, 2020</w:t>
      </w:r>
      <w:bookmarkEnd w:id="234"/>
    </w:p>
    <w:p w14:paraId="4ED1D182" w14:textId="77777777" w:rsidR="00E114DB" w:rsidRPr="00E114DB" w:rsidRDefault="00E114DB" w:rsidP="00E114DB">
      <w:pPr>
        <w:rPr>
          <w:sz w:val="2"/>
          <w:szCs w:val="2"/>
        </w:rPr>
      </w:pPr>
    </w:p>
    <w:p w14:paraId="10811D28" w14:textId="6069AF40" w:rsidR="005F4D50" w:rsidRPr="00FF6F8E" w:rsidRDefault="005F4D50" w:rsidP="005F4D50">
      <w:pPr>
        <w:pStyle w:val="Heading3"/>
        <w:spacing w:before="0" w:after="0"/>
        <w:rPr>
          <w:rFonts w:ascii="Times New Roman" w:eastAsia="Times New Roman" w:hAnsi="Times New Roman" w:cs="Times New Roman"/>
          <w:sz w:val="20"/>
          <w:szCs w:val="20"/>
        </w:rPr>
      </w:pPr>
      <w:bookmarkStart w:id="235" w:name="_Toc31503772"/>
      <w:r w:rsidRPr="00FF6F8E">
        <w:rPr>
          <w:rFonts w:ascii="Times New Roman" w:eastAsia="Times New Roman" w:hAnsi="Times New Roman" w:cs="Times New Roman"/>
          <w:sz w:val="20"/>
          <w:szCs w:val="20"/>
        </w:rPr>
        <w:t xml:space="preserve">Presenter </w:t>
      </w:r>
      <w:r w:rsidR="00E40A17">
        <w:rPr>
          <w:rFonts w:ascii="Times New Roman" w:eastAsia="Times New Roman" w:hAnsi="Times New Roman" w:cs="Times New Roman"/>
          <w:sz w:val="20"/>
          <w:szCs w:val="20"/>
        </w:rPr>
        <w:t>1</w:t>
      </w:r>
      <w:r w:rsidRPr="00FF6F8E">
        <w:rPr>
          <w:rFonts w:ascii="Times New Roman" w:eastAsia="Times New Roman" w:hAnsi="Times New Roman" w:cs="Times New Roman"/>
          <w:sz w:val="20"/>
          <w:szCs w:val="20"/>
        </w:rPr>
        <w:t>:</w:t>
      </w:r>
      <w:bookmarkEnd w:id="235"/>
      <w:r w:rsidRPr="00FF6F8E">
        <w:rPr>
          <w:rFonts w:ascii="Times New Roman" w:eastAsia="Times New Roman" w:hAnsi="Times New Roman" w:cs="Times New Roman"/>
          <w:sz w:val="20"/>
          <w:szCs w:val="20"/>
        </w:rPr>
        <w:t xml:space="preserve"> </w:t>
      </w:r>
    </w:p>
    <w:p w14:paraId="44484533" w14:textId="31E18606" w:rsidR="005F4D50" w:rsidRPr="00852EA0" w:rsidRDefault="005F4D50" w:rsidP="00B7749A">
      <w:pPr>
        <w:pStyle w:val="Heading4"/>
      </w:pPr>
      <w:bookmarkStart w:id="236" w:name="_Toc31503773"/>
      <w:r w:rsidRPr="00852EA0">
        <w:t xml:space="preserve">Paper Title: </w:t>
      </w:r>
      <w:r w:rsidR="009116F0">
        <w:t>T</w:t>
      </w:r>
      <w:r w:rsidR="009116F0" w:rsidRPr="009116F0">
        <w:t xml:space="preserve">esting the impact of trade openness on economic growth in </w:t>
      </w:r>
      <w:r w:rsidR="009116F0">
        <w:t>P</w:t>
      </w:r>
      <w:r w:rsidR="009116F0" w:rsidRPr="009116F0">
        <w:t xml:space="preserve">akistan: </w:t>
      </w:r>
      <w:r w:rsidR="009116F0">
        <w:t>D</w:t>
      </w:r>
      <w:r w:rsidR="009116F0" w:rsidRPr="009116F0">
        <w:t>oes the role of institutions matter?</w:t>
      </w:r>
      <w:bookmarkEnd w:id="236"/>
    </w:p>
    <w:p w14:paraId="23937BD0" w14:textId="2B2823D2" w:rsidR="005F4D50" w:rsidRPr="00007105" w:rsidRDefault="00007105" w:rsidP="00B7749A">
      <w:pPr>
        <w:pStyle w:val="Heading4"/>
      </w:pPr>
      <w:bookmarkStart w:id="237" w:name="_Toc31503774"/>
      <w:r w:rsidRPr="00007105">
        <w:t>Amber Khalil</w:t>
      </w:r>
      <w:r w:rsidRPr="00007105">
        <w:rPr>
          <w:vertAlign w:val="superscript"/>
        </w:rPr>
        <w:t>1</w:t>
      </w:r>
      <w:r w:rsidRPr="00007105">
        <w:t>, Abdul Farooq</w:t>
      </w:r>
      <w:r>
        <w:rPr>
          <w:vertAlign w:val="superscript"/>
        </w:rPr>
        <w:t>2</w:t>
      </w:r>
      <w:bookmarkEnd w:id="237"/>
      <w:r w:rsidRPr="00007105">
        <w:t xml:space="preserve"> </w:t>
      </w:r>
    </w:p>
    <w:p w14:paraId="6C019C92" w14:textId="2168BC7F" w:rsidR="005F4D50" w:rsidRPr="00C64B9C" w:rsidRDefault="00C64B9C" w:rsidP="005F4D50">
      <w:pPr>
        <w:spacing w:after="0" w:line="240" w:lineRule="auto"/>
        <w:rPr>
          <w:rFonts w:cs="Times New Roman"/>
          <w:color w:val="000000"/>
          <w:sz w:val="20"/>
          <w:szCs w:val="20"/>
        </w:rPr>
      </w:pPr>
      <w:r w:rsidRPr="00C64B9C">
        <w:rPr>
          <w:rFonts w:cs="Times New Roman"/>
          <w:color w:val="000000"/>
          <w:sz w:val="20"/>
          <w:szCs w:val="20"/>
        </w:rPr>
        <w:t>COMSATS University</w:t>
      </w:r>
      <w:r>
        <w:rPr>
          <w:rFonts w:cs="Times New Roman"/>
          <w:color w:val="000000"/>
          <w:sz w:val="20"/>
          <w:szCs w:val="20"/>
        </w:rPr>
        <w:t>,</w:t>
      </w:r>
      <w:r w:rsidRPr="00C64B9C">
        <w:rPr>
          <w:rFonts w:cs="Times New Roman"/>
          <w:color w:val="000000"/>
          <w:sz w:val="20"/>
          <w:szCs w:val="20"/>
        </w:rPr>
        <w:t xml:space="preserve"> Islamabad</w:t>
      </w:r>
      <w:r w:rsidR="005F4D50" w:rsidRPr="00C64B9C">
        <w:rPr>
          <w:rFonts w:cs="Times New Roman"/>
          <w:color w:val="000000"/>
          <w:sz w:val="20"/>
          <w:szCs w:val="20"/>
        </w:rPr>
        <w:t>; Email:</w:t>
      </w:r>
      <w:r w:rsidR="005F4D50" w:rsidRPr="00C64B9C">
        <w:rPr>
          <w:rStyle w:val="Hyperlink"/>
          <w:rFonts w:cs="Times New Roman"/>
          <w:sz w:val="20"/>
          <w:szCs w:val="20"/>
        </w:rPr>
        <w:t xml:space="preserve"> </w:t>
      </w:r>
      <w:hyperlink r:id="rId101" w:history="1">
        <w:r w:rsidRPr="00C64B9C">
          <w:rPr>
            <w:rStyle w:val="Hyperlink"/>
            <w:rFonts w:cs="Times New Roman"/>
            <w:sz w:val="20"/>
            <w:szCs w:val="20"/>
          </w:rPr>
          <w:t>afarooq@cuilahore.edu.pk</w:t>
        </w:r>
      </w:hyperlink>
      <w:r>
        <w:rPr>
          <w:rFonts w:ascii="Roboto Condensed" w:hAnsi="Roboto Condensed"/>
          <w:color w:val="000000"/>
        </w:rPr>
        <w:t xml:space="preserve"> </w:t>
      </w:r>
      <w:r w:rsidR="005F4D50" w:rsidRPr="00C64B9C">
        <w:rPr>
          <w:rFonts w:cs="Times New Roman"/>
          <w:color w:val="000000"/>
          <w:sz w:val="20"/>
          <w:szCs w:val="20"/>
        </w:rPr>
        <w:t xml:space="preserve"> </w:t>
      </w:r>
    </w:p>
    <w:p w14:paraId="09A5CC5E" w14:textId="2B9896AC" w:rsidR="005C4446" w:rsidRPr="005C4446" w:rsidRDefault="005C4446" w:rsidP="005C4446">
      <w:pPr>
        <w:pBdr>
          <w:top w:val="single" w:sz="4" w:space="1" w:color="auto"/>
          <w:bottom w:val="single" w:sz="4" w:space="1" w:color="auto"/>
        </w:pBdr>
        <w:spacing w:after="0" w:line="240" w:lineRule="auto"/>
        <w:jc w:val="both"/>
        <w:rPr>
          <w:rFonts w:cs="Times New Roman"/>
          <w:color w:val="000000"/>
          <w:sz w:val="20"/>
          <w:szCs w:val="18"/>
        </w:rPr>
      </w:pPr>
      <w:r w:rsidRPr="005C4446">
        <w:rPr>
          <w:rFonts w:cs="Times New Roman"/>
          <w:color w:val="000000"/>
          <w:sz w:val="20"/>
          <w:szCs w:val="18"/>
        </w:rPr>
        <w:t>This study analyzes the impacts of trade openness, quality of institutions, and financial development on the economic growth of Pakistan using the time series data covering the period of 1984-2018. It contributes to the existing literature by constructing trade openness index and institutional index by applying the Principal Component Analysis (PCA). Auto</w:t>
      </w:r>
      <w:r w:rsidR="000F3D4A">
        <w:rPr>
          <w:rFonts w:cs="Times New Roman"/>
          <w:color w:val="000000"/>
          <w:sz w:val="20"/>
          <w:szCs w:val="18"/>
        </w:rPr>
        <w:t>-</w:t>
      </w:r>
      <w:r w:rsidRPr="005C4446">
        <w:rPr>
          <w:rFonts w:cs="Times New Roman"/>
          <w:color w:val="000000"/>
          <w:sz w:val="20"/>
          <w:szCs w:val="18"/>
        </w:rPr>
        <w:t>Regressive Distributed Lag Model (ARDL) bounds testing approach has been used to check the long</w:t>
      </w:r>
      <w:r w:rsidR="000F3D4A">
        <w:rPr>
          <w:rFonts w:cs="Times New Roman"/>
          <w:color w:val="000000"/>
          <w:sz w:val="20"/>
          <w:szCs w:val="18"/>
        </w:rPr>
        <w:t>-</w:t>
      </w:r>
      <w:r w:rsidRPr="005C4446">
        <w:rPr>
          <w:rFonts w:cs="Times New Roman"/>
          <w:color w:val="000000"/>
          <w:sz w:val="20"/>
          <w:szCs w:val="18"/>
        </w:rPr>
        <w:t>run relationship. The results confirm the coin</w:t>
      </w:r>
      <w:r w:rsidR="000F3D4A">
        <w:rPr>
          <w:rFonts w:cs="Times New Roman"/>
          <w:color w:val="000000"/>
          <w:sz w:val="20"/>
          <w:szCs w:val="18"/>
        </w:rPr>
        <w:t>t</w:t>
      </w:r>
      <w:r w:rsidRPr="005C4446">
        <w:rPr>
          <w:rFonts w:cs="Times New Roman"/>
          <w:color w:val="000000"/>
          <w:sz w:val="20"/>
          <w:szCs w:val="18"/>
        </w:rPr>
        <w:t>egration among the variables of the series. Long run empirical results show that trade openness, institutional quality</w:t>
      </w:r>
      <w:r w:rsidR="00B373CC">
        <w:rPr>
          <w:rFonts w:cs="Times New Roman"/>
          <w:color w:val="000000"/>
          <w:sz w:val="20"/>
          <w:szCs w:val="18"/>
        </w:rPr>
        <w:t>,</w:t>
      </w:r>
      <w:r w:rsidRPr="005C4446">
        <w:rPr>
          <w:rFonts w:cs="Times New Roman"/>
          <w:color w:val="000000"/>
          <w:sz w:val="20"/>
          <w:szCs w:val="18"/>
        </w:rPr>
        <w:t xml:space="preserve"> and financial development contribute positively to the economic growth of Pakistan. The empirical findings of this study suggest that the role of institutions is more important than trade openness to enhance the economic growth of Pakistan. To get the benefits of trade openness policymakers in Pakistan should pay attention to developing political and economic institutions because well-functioning institutions are a prerequisite to boost foreign trade and economic growth of the country</w:t>
      </w:r>
      <w:r>
        <w:rPr>
          <w:rFonts w:cs="Times New Roman"/>
          <w:color w:val="000000"/>
          <w:sz w:val="20"/>
          <w:szCs w:val="18"/>
        </w:rPr>
        <w:t xml:space="preserve">. </w:t>
      </w:r>
    </w:p>
    <w:p w14:paraId="05BCB385" w14:textId="3F0A4FD7" w:rsidR="005F4D50" w:rsidRPr="00FF6F8E" w:rsidRDefault="005F4D50" w:rsidP="005F4D50">
      <w:pPr>
        <w:pStyle w:val="Heading3"/>
        <w:spacing w:before="0" w:after="0"/>
        <w:rPr>
          <w:rFonts w:ascii="Times New Roman" w:eastAsia="Times New Roman" w:hAnsi="Times New Roman" w:cs="Times New Roman"/>
          <w:sz w:val="20"/>
          <w:szCs w:val="20"/>
        </w:rPr>
      </w:pPr>
      <w:bookmarkStart w:id="238" w:name="_Toc31503775"/>
      <w:r w:rsidRPr="00FF6F8E">
        <w:rPr>
          <w:rFonts w:ascii="Times New Roman" w:eastAsia="Times New Roman" w:hAnsi="Times New Roman" w:cs="Times New Roman"/>
          <w:sz w:val="20"/>
          <w:szCs w:val="20"/>
        </w:rPr>
        <w:t xml:space="preserve">Presenter </w:t>
      </w:r>
      <w:r w:rsidR="003B665D">
        <w:rPr>
          <w:rFonts w:ascii="Times New Roman" w:eastAsia="Times New Roman" w:hAnsi="Times New Roman" w:cs="Times New Roman"/>
          <w:sz w:val="20"/>
          <w:szCs w:val="20"/>
        </w:rPr>
        <w:t>2</w:t>
      </w:r>
      <w:r w:rsidRPr="00FF6F8E">
        <w:rPr>
          <w:rFonts w:ascii="Times New Roman" w:eastAsia="Times New Roman" w:hAnsi="Times New Roman" w:cs="Times New Roman"/>
          <w:sz w:val="20"/>
          <w:szCs w:val="20"/>
        </w:rPr>
        <w:t>:</w:t>
      </w:r>
      <w:bookmarkEnd w:id="238"/>
      <w:r w:rsidRPr="00FF6F8E">
        <w:rPr>
          <w:rFonts w:ascii="Times New Roman" w:eastAsia="Times New Roman" w:hAnsi="Times New Roman" w:cs="Times New Roman"/>
          <w:sz w:val="20"/>
          <w:szCs w:val="20"/>
        </w:rPr>
        <w:t xml:space="preserve"> </w:t>
      </w:r>
    </w:p>
    <w:p w14:paraId="333F9922" w14:textId="38B750F8" w:rsidR="005F4D50" w:rsidRPr="00B7749A" w:rsidRDefault="005F4D50" w:rsidP="005F4D50">
      <w:pPr>
        <w:spacing w:after="0" w:line="240" w:lineRule="auto"/>
        <w:jc w:val="both"/>
        <w:rPr>
          <w:rStyle w:val="Heading4Char"/>
        </w:rPr>
      </w:pPr>
      <w:bookmarkStart w:id="239" w:name="_Toc31503776"/>
      <w:r w:rsidRPr="00B7749A">
        <w:rPr>
          <w:rStyle w:val="Heading4Char"/>
        </w:rPr>
        <w:t xml:space="preserve">Paper Title: </w:t>
      </w:r>
      <w:r w:rsidR="00AF2070" w:rsidRPr="00B7749A">
        <w:rPr>
          <w:rStyle w:val="Heading4Char"/>
        </w:rPr>
        <w:t>Do interest rate shocks and monetary policies matter for the volatility of the stock market? The role of world</w:t>
      </w:r>
      <w:bookmarkEnd w:id="239"/>
      <w:r w:rsidR="00AF2070" w:rsidRPr="00AF2070">
        <w:rPr>
          <w:rFonts w:cs="Times New Roman"/>
          <w:b/>
          <w:bCs/>
          <w:color w:val="000000"/>
          <w:sz w:val="20"/>
          <w:szCs w:val="20"/>
        </w:rPr>
        <w:t xml:space="preserve"> </w:t>
      </w:r>
      <w:r w:rsidR="00AF2070" w:rsidRPr="00B7749A">
        <w:rPr>
          <w:rStyle w:val="Heading4Char"/>
        </w:rPr>
        <w:t>financial crises</w:t>
      </w:r>
    </w:p>
    <w:p w14:paraId="29E28073" w14:textId="23C5A1FC" w:rsidR="005F4D50" w:rsidRPr="00DA18AE" w:rsidRDefault="00DA18AE" w:rsidP="00B7749A">
      <w:pPr>
        <w:pStyle w:val="Heading4"/>
      </w:pPr>
      <w:bookmarkStart w:id="240" w:name="_Toc31503777"/>
      <w:r w:rsidRPr="00DA18AE">
        <w:t>Muhammad Ramzan</w:t>
      </w:r>
      <w:r w:rsidRPr="00DA18AE">
        <w:rPr>
          <w:vertAlign w:val="superscript"/>
        </w:rPr>
        <w:t>1</w:t>
      </w:r>
      <w:r w:rsidRPr="00DA18AE">
        <w:t>, Wang PeiZhi</w:t>
      </w:r>
      <w:r>
        <w:rPr>
          <w:vertAlign w:val="superscript"/>
        </w:rPr>
        <w:t>2</w:t>
      </w:r>
      <w:bookmarkEnd w:id="240"/>
    </w:p>
    <w:p w14:paraId="7166801C" w14:textId="4BD46FBF" w:rsidR="005F4D50" w:rsidRPr="00831F67" w:rsidRDefault="00831F67" w:rsidP="005F4D50">
      <w:pPr>
        <w:spacing w:after="0" w:line="240" w:lineRule="auto"/>
        <w:rPr>
          <w:rFonts w:cs="Times New Roman"/>
          <w:color w:val="000000"/>
          <w:sz w:val="20"/>
          <w:szCs w:val="20"/>
        </w:rPr>
      </w:pPr>
      <w:r w:rsidRPr="00831F67">
        <w:rPr>
          <w:rFonts w:cs="Times New Roman"/>
          <w:color w:val="000000"/>
          <w:sz w:val="20"/>
          <w:szCs w:val="20"/>
        </w:rPr>
        <w:t>China</w:t>
      </w:r>
      <w:r w:rsidR="005F4D50" w:rsidRPr="00831F67">
        <w:rPr>
          <w:rFonts w:cs="Times New Roman"/>
          <w:color w:val="000000"/>
          <w:sz w:val="20"/>
          <w:szCs w:val="20"/>
        </w:rPr>
        <w:t>; Email:</w:t>
      </w:r>
      <w:r w:rsidR="005F4D50" w:rsidRPr="00831F67">
        <w:rPr>
          <w:rStyle w:val="Hyperlink"/>
          <w:rFonts w:cs="Times New Roman"/>
          <w:sz w:val="20"/>
          <w:szCs w:val="20"/>
        </w:rPr>
        <w:t xml:space="preserve"> </w:t>
      </w:r>
      <w:hyperlink r:id="rId102" w:history="1">
        <w:r w:rsidRPr="00831F67">
          <w:rPr>
            <w:rStyle w:val="Hyperlink"/>
            <w:rFonts w:cs="Times New Roman"/>
            <w:sz w:val="20"/>
            <w:szCs w:val="20"/>
          </w:rPr>
          <w:t>ramzanmehar7@gmail.com</w:t>
        </w:r>
      </w:hyperlink>
      <w:r w:rsidRPr="00831F67">
        <w:rPr>
          <w:rFonts w:cs="Times New Roman"/>
          <w:color w:val="000000"/>
          <w:sz w:val="20"/>
          <w:szCs w:val="20"/>
        </w:rPr>
        <w:t xml:space="preserve"> </w:t>
      </w:r>
    </w:p>
    <w:p w14:paraId="56E3DCD0" w14:textId="2B393112" w:rsidR="00A75E56" w:rsidRPr="00A75E56" w:rsidRDefault="00A75E56" w:rsidP="00A75E56">
      <w:pPr>
        <w:pBdr>
          <w:top w:val="single" w:sz="4" w:space="1" w:color="auto"/>
          <w:bottom w:val="single" w:sz="4" w:space="1" w:color="auto"/>
        </w:pBdr>
        <w:spacing w:after="0" w:line="240" w:lineRule="auto"/>
        <w:jc w:val="both"/>
        <w:rPr>
          <w:rFonts w:cs="Times New Roman"/>
          <w:color w:val="000000"/>
          <w:sz w:val="20"/>
          <w:szCs w:val="18"/>
        </w:rPr>
      </w:pPr>
      <w:r w:rsidRPr="00A75E56">
        <w:rPr>
          <w:rFonts w:cs="Times New Roman"/>
          <w:color w:val="000000"/>
          <w:sz w:val="20"/>
          <w:szCs w:val="18"/>
        </w:rPr>
        <w:t>The country's stock market has now become a major indicator of the direction of the nation’s economy, and undoubtedly the global financial crisis has essentially destroyed all the stock exchanges. Therefore, the current study will focus on finding factors related to monetary policies that affect stock market volatility. The Methods: Money market interest and other linked monetary policies determine the direction of the stock market. We will consider monthly data from the period of Jan-2005 to Dec-2018 and measure the correlation, Cointegration, and causality among variables. The GARCH (1, 1) model will be utilized to generate the series of stock market index volatility and interest rate shocks. The developed model analyzes by using the trace rank test of Johansen Cointegration analysis, Granger causality analysis and Impulse response analysis with proper contemplation of all diagnostic tests. The Results/ conclusion: The expected results will confirm the long-run negative and significant relationship of interest rate shocks, inflation rate, financial crisis, and stock market volatility. The exchange rate and money supply will be associated positively and significantly with stock market volatility in the long run. All predictors and outcome variables will have a causal relation with each other but the financial crisis of the world does not show as causal relation with the stock exchange volatility. The Practical Implication: This study will help policymakers to take a closer look at these factors when making monetary and all associated policies because the study provides a realistic picture before the crisis, during the crisis and after the crisis effects of all these factors on the stock market. Since we know the growing importance of the stock market for the economy of all countries, it is imperative for authorities to look at all the factors that affect the market deeply</w:t>
      </w:r>
      <w:r>
        <w:rPr>
          <w:rFonts w:cs="Times New Roman"/>
          <w:color w:val="000000"/>
          <w:sz w:val="20"/>
          <w:szCs w:val="18"/>
        </w:rPr>
        <w:t>.</w:t>
      </w:r>
    </w:p>
    <w:p w14:paraId="31C6F562" w14:textId="3F55BA96" w:rsidR="005F4D50" w:rsidRPr="00FF6F8E" w:rsidRDefault="005F4D50" w:rsidP="005F4D50">
      <w:pPr>
        <w:pStyle w:val="Heading3"/>
        <w:spacing w:before="0" w:after="0"/>
        <w:rPr>
          <w:rFonts w:ascii="Times New Roman" w:eastAsia="Times New Roman" w:hAnsi="Times New Roman" w:cs="Times New Roman"/>
          <w:sz w:val="20"/>
          <w:szCs w:val="20"/>
        </w:rPr>
      </w:pPr>
      <w:bookmarkStart w:id="241" w:name="_Toc31503778"/>
      <w:r w:rsidRPr="00FF6F8E">
        <w:rPr>
          <w:rFonts w:ascii="Times New Roman" w:eastAsia="Times New Roman" w:hAnsi="Times New Roman" w:cs="Times New Roman"/>
          <w:sz w:val="20"/>
          <w:szCs w:val="20"/>
        </w:rPr>
        <w:t xml:space="preserve">Presenter </w:t>
      </w:r>
      <w:r w:rsidR="003B665D">
        <w:rPr>
          <w:rFonts w:ascii="Times New Roman" w:eastAsia="Times New Roman" w:hAnsi="Times New Roman" w:cs="Times New Roman"/>
          <w:sz w:val="20"/>
          <w:szCs w:val="20"/>
        </w:rPr>
        <w:t>3</w:t>
      </w:r>
      <w:r w:rsidRPr="00FF6F8E">
        <w:rPr>
          <w:rFonts w:ascii="Times New Roman" w:eastAsia="Times New Roman" w:hAnsi="Times New Roman" w:cs="Times New Roman"/>
          <w:sz w:val="20"/>
          <w:szCs w:val="20"/>
        </w:rPr>
        <w:t>:</w:t>
      </w:r>
      <w:bookmarkEnd w:id="241"/>
      <w:r w:rsidRPr="00FF6F8E">
        <w:rPr>
          <w:rFonts w:ascii="Times New Roman" w:eastAsia="Times New Roman" w:hAnsi="Times New Roman" w:cs="Times New Roman"/>
          <w:sz w:val="20"/>
          <w:szCs w:val="20"/>
        </w:rPr>
        <w:t xml:space="preserve"> </w:t>
      </w:r>
    </w:p>
    <w:p w14:paraId="38C08D5D" w14:textId="162F1C08" w:rsidR="005F4D50" w:rsidRPr="00CE2272" w:rsidRDefault="005F4D50" w:rsidP="00B7749A">
      <w:pPr>
        <w:pStyle w:val="Heading4"/>
      </w:pPr>
      <w:bookmarkStart w:id="242" w:name="_Toc31503779"/>
      <w:r w:rsidRPr="00CE2272">
        <w:t xml:space="preserve">Paper Title: </w:t>
      </w:r>
      <w:r w:rsidR="00A26328" w:rsidRPr="00A26328">
        <w:t xml:space="preserve">Comparative </w:t>
      </w:r>
      <w:r w:rsidR="00A26328">
        <w:t>f</w:t>
      </w:r>
      <w:r w:rsidR="00A26328" w:rsidRPr="00A26328">
        <w:t xml:space="preserve">inancial </w:t>
      </w:r>
      <w:r w:rsidR="00A26328">
        <w:t>s</w:t>
      </w:r>
      <w:r w:rsidR="00A26328" w:rsidRPr="00A26328">
        <w:t xml:space="preserve">tatement </w:t>
      </w:r>
      <w:r w:rsidR="00A26328">
        <w:t>a</w:t>
      </w:r>
      <w:r w:rsidR="00A26328" w:rsidRPr="00A26328">
        <w:t xml:space="preserve">nalysis of </w:t>
      </w:r>
      <w:r w:rsidR="00A26328">
        <w:t>m</w:t>
      </w:r>
      <w:r w:rsidR="00A26328" w:rsidRPr="00A26328">
        <w:t xml:space="preserve">icrofinance </w:t>
      </w:r>
      <w:r w:rsidR="00A26328">
        <w:t>b</w:t>
      </w:r>
      <w:r w:rsidR="00A26328" w:rsidRPr="00A26328">
        <w:t>anks in Pakistan</w:t>
      </w:r>
      <w:bookmarkEnd w:id="242"/>
    </w:p>
    <w:p w14:paraId="4DFBFDAE" w14:textId="14CA18BA" w:rsidR="005F4D50" w:rsidRPr="00A26328" w:rsidRDefault="00A26328" w:rsidP="00B7749A">
      <w:pPr>
        <w:pStyle w:val="Heading4"/>
      </w:pPr>
      <w:bookmarkStart w:id="243" w:name="_Toc31503780"/>
      <w:r w:rsidRPr="00A26328">
        <w:t>Saadat Ullah karmani</w:t>
      </w:r>
      <w:r w:rsidR="005F4D50" w:rsidRPr="00A26328">
        <w:rPr>
          <w:vertAlign w:val="superscript"/>
        </w:rPr>
        <w:t>1</w:t>
      </w:r>
      <w:bookmarkEnd w:id="243"/>
      <w:r w:rsidR="005F4D50" w:rsidRPr="00A26328">
        <w:t xml:space="preserve"> </w:t>
      </w:r>
    </w:p>
    <w:p w14:paraId="573FCE55" w14:textId="08650779" w:rsidR="005F4D50" w:rsidRPr="00A41F44" w:rsidRDefault="00A26328" w:rsidP="005F4D50">
      <w:pPr>
        <w:spacing w:after="0" w:line="240" w:lineRule="auto"/>
        <w:rPr>
          <w:rFonts w:cs="Times New Roman"/>
          <w:color w:val="000000"/>
          <w:sz w:val="20"/>
          <w:szCs w:val="20"/>
        </w:rPr>
      </w:pPr>
      <w:r>
        <w:rPr>
          <w:rFonts w:cs="Times New Roman"/>
          <w:color w:val="000000"/>
          <w:sz w:val="20"/>
          <w:szCs w:val="20"/>
        </w:rPr>
        <w:t>University of Central Punjab, Lahore</w:t>
      </w:r>
      <w:r w:rsidR="005F4D50" w:rsidRPr="00A41F44">
        <w:rPr>
          <w:rFonts w:cs="Times New Roman"/>
          <w:color w:val="000000"/>
          <w:sz w:val="20"/>
          <w:szCs w:val="20"/>
        </w:rPr>
        <w:t>; Email:</w:t>
      </w:r>
      <w:r w:rsidR="005F4D50" w:rsidRPr="00A41F44">
        <w:rPr>
          <w:rStyle w:val="Hyperlink"/>
          <w:rFonts w:cs="Times New Roman"/>
          <w:sz w:val="20"/>
          <w:szCs w:val="20"/>
        </w:rPr>
        <w:t xml:space="preserve"> </w:t>
      </w:r>
      <w:hyperlink r:id="rId103" w:history="1">
        <w:r w:rsidR="00E5492F" w:rsidRPr="00E5492F">
          <w:rPr>
            <w:rStyle w:val="Hyperlink"/>
            <w:rFonts w:cs="Times New Roman"/>
            <w:sz w:val="20"/>
            <w:szCs w:val="20"/>
          </w:rPr>
          <w:t>saadat.kirmani@ucp.edu.pk</w:t>
        </w:r>
      </w:hyperlink>
      <w:r w:rsidR="00E5492F">
        <w:rPr>
          <w:rFonts w:ascii="Roboto Condensed" w:hAnsi="Roboto Condensed"/>
          <w:color w:val="000000"/>
        </w:rPr>
        <w:t xml:space="preserve"> </w:t>
      </w:r>
      <w:r w:rsidR="005F4D50">
        <w:rPr>
          <w:rFonts w:ascii="Roboto Condensed" w:hAnsi="Roboto Condensed"/>
          <w:color w:val="000000"/>
        </w:rPr>
        <w:t xml:space="preserve"> </w:t>
      </w:r>
      <w:r w:rsidR="005F4D50" w:rsidRPr="00A41F44">
        <w:rPr>
          <w:rFonts w:cs="Times New Roman"/>
          <w:color w:val="000000"/>
          <w:sz w:val="20"/>
          <w:szCs w:val="20"/>
        </w:rPr>
        <w:t xml:space="preserve"> </w:t>
      </w:r>
    </w:p>
    <w:p w14:paraId="45DB6FB7" w14:textId="4FEDDF9C" w:rsidR="005F4D50" w:rsidRDefault="00E5353B" w:rsidP="005F4D50">
      <w:pPr>
        <w:pBdr>
          <w:top w:val="single" w:sz="4" w:space="1" w:color="auto"/>
          <w:bottom w:val="single" w:sz="4" w:space="1" w:color="auto"/>
        </w:pBdr>
        <w:spacing w:after="0" w:line="240" w:lineRule="auto"/>
        <w:jc w:val="both"/>
      </w:pPr>
      <w:r w:rsidRPr="00E5353B">
        <w:rPr>
          <w:rFonts w:cs="Times New Roman"/>
          <w:color w:val="000000"/>
          <w:sz w:val="20"/>
          <w:szCs w:val="18"/>
        </w:rPr>
        <w:t>This study is aimed at comparative financial statement analysis of microfinance banks in Pakistan. The overwhelming popularity of microfinance as a catalyst for poverty alleviation was initially funded by donations and charity. The non-government organizations and microfinance institutions which initially managed microfinance realized its limited scope if entirely dependent on donations. The idea of financial self-sufficiency and sustainability led to the transition towards microfinance banks which it was stressed would be able to expand their outreach while at the same time retaining sustainability. Although financial literature exists covering financial analysis on microfinance banks in Pakistan, comparative financial analysis has not been attempted. This study is an effort to fill the gap. In Pakistan</w:t>
      </w:r>
      <w:r w:rsidR="000F3D4A">
        <w:rPr>
          <w:rFonts w:cs="Times New Roman"/>
          <w:color w:val="000000"/>
          <w:sz w:val="20"/>
          <w:szCs w:val="18"/>
        </w:rPr>
        <w:t>,</w:t>
      </w:r>
      <w:r w:rsidRPr="00E5353B">
        <w:rPr>
          <w:rFonts w:cs="Times New Roman"/>
          <w:color w:val="000000"/>
          <w:sz w:val="20"/>
          <w:szCs w:val="18"/>
        </w:rPr>
        <w:t xml:space="preserve"> several microfinance institutions converted into microfinance banks. Currently</w:t>
      </w:r>
      <w:r w:rsidR="000F3D4A">
        <w:rPr>
          <w:rFonts w:cs="Times New Roman"/>
          <w:color w:val="000000"/>
          <w:sz w:val="20"/>
          <w:szCs w:val="18"/>
        </w:rPr>
        <w:t>,</w:t>
      </w:r>
      <w:r w:rsidRPr="00E5353B">
        <w:rPr>
          <w:rFonts w:cs="Times New Roman"/>
          <w:color w:val="000000"/>
          <w:sz w:val="20"/>
          <w:szCs w:val="18"/>
        </w:rPr>
        <w:t xml:space="preserve"> there are ten microfinance banks operating in Pakistan. Financial analysis has been performed in the area of sustainability, profitability, asset/liability management, portfolio quality, efficiency, and productivity by computing appropriate formula-based ratios and thereafter conducting </w:t>
      </w:r>
      <w:r w:rsidR="000F3D4A">
        <w:rPr>
          <w:rFonts w:cs="Times New Roman"/>
          <w:color w:val="000000"/>
          <w:sz w:val="20"/>
          <w:szCs w:val="18"/>
        </w:rPr>
        <w:t xml:space="preserve">a </w:t>
      </w:r>
      <w:r w:rsidRPr="00E5353B">
        <w:rPr>
          <w:rFonts w:cs="Times New Roman"/>
          <w:color w:val="000000"/>
          <w:sz w:val="20"/>
          <w:szCs w:val="18"/>
        </w:rPr>
        <w:t xml:space="preserve">comparative study. The data has been obtained from </w:t>
      </w:r>
      <w:r w:rsidR="000F3D4A">
        <w:rPr>
          <w:rFonts w:cs="Times New Roman"/>
          <w:color w:val="000000"/>
          <w:sz w:val="20"/>
          <w:szCs w:val="18"/>
        </w:rPr>
        <w:t xml:space="preserve">the </w:t>
      </w:r>
      <w:r w:rsidRPr="00E5353B">
        <w:rPr>
          <w:rFonts w:cs="Times New Roman"/>
          <w:color w:val="000000"/>
          <w:sz w:val="20"/>
          <w:szCs w:val="18"/>
        </w:rPr>
        <w:t>official website of State Bank of Pakistan and the annual reports of the microfinance banks for the period 2010 to 2015. The results of the comparative financial statement analysis indicate improvement and growth particularly in the year</w:t>
      </w:r>
      <w:r w:rsidR="000F3D4A">
        <w:rPr>
          <w:rFonts w:cs="Times New Roman"/>
          <w:color w:val="000000"/>
          <w:sz w:val="20"/>
          <w:szCs w:val="18"/>
        </w:rPr>
        <w:t>s</w:t>
      </w:r>
      <w:r w:rsidRPr="00E5353B">
        <w:rPr>
          <w:rFonts w:cs="Times New Roman"/>
          <w:color w:val="000000"/>
          <w:sz w:val="20"/>
          <w:szCs w:val="18"/>
        </w:rPr>
        <w:t xml:space="preserve"> 2014 and 2015 when indicators show positive trends.</w:t>
      </w:r>
      <w:r w:rsidR="005F4D50">
        <w:br w:type="page"/>
      </w:r>
    </w:p>
    <w:p w14:paraId="0E599B59" w14:textId="06A5591A" w:rsidR="005F4D50" w:rsidRPr="00FF6F8E" w:rsidRDefault="005F4D50" w:rsidP="005F4D50">
      <w:pPr>
        <w:pStyle w:val="Heading3"/>
        <w:spacing w:before="0" w:after="0"/>
        <w:rPr>
          <w:rFonts w:ascii="Times New Roman" w:eastAsia="Times New Roman" w:hAnsi="Times New Roman" w:cs="Times New Roman"/>
          <w:sz w:val="20"/>
          <w:szCs w:val="20"/>
        </w:rPr>
      </w:pPr>
      <w:bookmarkStart w:id="244" w:name="_Toc31503781"/>
      <w:r w:rsidRPr="00FF6F8E">
        <w:rPr>
          <w:rFonts w:ascii="Times New Roman" w:eastAsia="Times New Roman" w:hAnsi="Times New Roman" w:cs="Times New Roman"/>
          <w:sz w:val="20"/>
          <w:szCs w:val="20"/>
        </w:rPr>
        <w:lastRenderedPageBreak/>
        <w:t xml:space="preserve">Presenter </w:t>
      </w:r>
      <w:r w:rsidR="003B665D">
        <w:rPr>
          <w:rFonts w:ascii="Times New Roman" w:eastAsia="Times New Roman" w:hAnsi="Times New Roman" w:cs="Times New Roman"/>
          <w:sz w:val="20"/>
          <w:szCs w:val="20"/>
        </w:rPr>
        <w:t>4</w:t>
      </w:r>
      <w:r w:rsidRPr="00FF6F8E">
        <w:rPr>
          <w:rFonts w:ascii="Times New Roman" w:eastAsia="Times New Roman" w:hAnsi="Times New Roman" w:cs="Times New Roman"/>
          <w:sz w:val="20"/>
          <w:szCs w:val="20"/>
        </w:rPr>
        <w:t>:</w:t>
      </w:r>
      <w:bookmarkEnd w:id="244"/>
      <w:r w:rsidRPr="00FF6F8E">
        <w:rPr>
          <w:rFonts w:ascii="Times New Roman" w:eastAsia="Times New Roman" w:hAnsi="Times New Roman" w:cs="Times New Roman"/>
          <w:sz w:val="20"/>
          <w:szCs w:val="20"/>
        </w:rPr>
        <w:t xml:space="preserve"> </w:t>
      </w:r>
    </w:p>
    <w:p w14:paraId="1EA94CF9" w14:textId="0AF07764" w:rsidR="005F4D50" w:rsidRPr="003B140E" w:rsidRDefault="005F4D50" w:rsidP="00B7749A">
      <w:pPr>
        <w:pStyle w:val="Heading4"/>
      </w:pPr>
      <w:bookmarkStart w:id="245" w:name="_Toc31503782"/>
      <w:r w:rsidRPr="003B140E">
        <w:t xml:space="preserve">Paper Title: </w:t>
      </w:r>
      <w:r w:rsidR="0021411B" w:rsidRPr="0021411B">
        <w:t xml:space="preserve">An </w:t>
      </w:r>
      <w:r w:rsidR="00A46CDC">
        <w:t>e</w:t>
      </w:r>
      <w:r w:rsidR="0021411B" w:rsidRPr="0021411B">
        <w:t xml:space="preserve">mpirical </w:t>
      </w:r>
      <w:r w:rsidR="00A46CDC">
        <w:t>a</w:t>
      </w:r>
      <w:r w:rsidR="0021411B" w:rsidRPr="0021411B">
        <w:t xml:space="preserve">nalysis of IPO </w:t>
      </w:r>
      <w:r w:rsidR="00A46CDC">
        <w:t>p</w:t>
      </w:r>
      <w:r w:rsidR="0021411B" w:rsidRPr="0021411B">
        <w:t>ricing in Pakistan</w:t>
      </w:r>
      <w:bookmarkEnd w:id="245"/>
    </w:p>
    <w:p w14:paraId="5FFAA34E" w14:textId="17808572" w:rsidR="005F4D50" w:rsidRPr="00170F51" w:rsidRDefault="000F3D4A" w:rsidP="00B7749A">
      <w:pPr>
        <w:pStyle w:val="Heading4"/>
      </w:pPr>
      <w:bookmarkStart w:id="246" w:name="_Toc31503783"/>
      <w:r>
        <w:t>S</w:t>
      </w:r>
      <w:r w:rsidR="00170F51" w:rsidRPr="00170F51">
        <w:t>idra Ghafoor</w:t>
      </w:r>
      <w:r w:rsidR="005F4D50" w:rsidRPr="00170F51">
        <w:rPr>
          <w:vertAlign w:val="superscript"/>
        </w:rPr>
        <w:t>1</w:t>
      </w:r>
      <w:bookmarkEnd w:id="246"/>
      <w:r w:rsidR="005F4D50" w:rsidRPr="00170F51">
        <w:t xml:space="preserve"> </w:t>
      </w:r>
    </w:p>
    <w:p w14:paraId="2D57BFAE" w14:textId="3CF53A94" w:rsidR="005F4D50" w:rsidRPr="00AD3601" w:rsidRDefault="005F4D50" w:rsidP="005F4D50">
      <w:pPr>
        <w:spacing w:after="0" w:line="240" w:lineRule="auto"/>
        <w:rPr>
          <w:rFonts w:cs="Times New Roman"/>
          <w:color w:val="000000"/>
          <w:sz w:val="20"/>
          <w:szCs w:val="20"/>
        </w:rPr>
      </w:pPr>
      <w:r w:rsidRPr="00AD3601">
        <w:rPr>
          <w:rFonts w:cs="Times New Roman"/>
          <w:color w:val="000000"/>
          <w:sz w:val="20"/>
          <w:szCs w:val="20"/>
        </w:rPr>
        <w:t>University of Central Punjab, Lahore; Email:</w:t>
      </w:r>
      <w:r w:rsidRPr="00AD3601">
        <w:rPr>
          <w:rStyle w:val="Hyperlink"/>
          <w:rFonts w:cs="Times New Roman"/>
          <w:sz w:val="20"/>
          <w:szCs w:val="20"/>
        </w:rPr>
        <w:t xml:space="preserve"> </w:t>
      </w:r>
      <w:hyperlink r:id="rId104" w:history="1">
        <w:r w:rsidR="00AD3601" w:rsidRPr="00AD3601">
          <w:rPr>
            <w:rStyle w:val="Hyperlink"/>
            <w:rFonts w:cs="Times New Roman"/>
            <w:sz w:val="20"/>
            <w:szCs w:val="20"/>
          </w:rPr>
          <w:t>sidraghafoor97@yahoo.com</w:t>
        </w:r>
      </w:hyperlink>
      <w:r w:rsidRPr="00AD3601">
        <w:rPr>
          <w:rFonts w:cs="Times New Roman"/>
          <w:color w:val="000000"/>
          <w:sz w:val="20"/>
          <w:szCs w:val="20"/>
        </w:rPr>
        <w:t xml:space="preserve">  </w:t>
      </w:r>
    </w:p>
    <w:p w14:paraId="3F713963" w14:textId="388C3191" w:rsidR="00E150EA" w:rsidRDefault="00956998" w:rsidP="00956998">
      <w:pPr>
        <w:pBdr>
          <w:top w:val="single" w:sz="4" w:space="1" w:color="auto"/>
          <w:bottom w:val="single" w:sz="4" w:space="1" w:color="auto"/>
        </w:pBdr>
        <w:spacing w:after="0" w:line="240" w:lineRule="auto"/>
        <w:jc w:val="both"/>
        <w:rPr>
          <w:rFonts w:cs="Times New Roman"/>
          <w:color w:val="000000"/>
          <w:sz w:val="20"/>
          <w:szCs w:val="18"/>
        </w:rPr>
      </w:pPr>
      <w:r w:rsidRPr="00956998">
        <w:rPr>
          <w:rFonts w:cs="Times New Roman"/>
          <w:color w:val="000000"/>
          <w:sz w:val="20"/>
          <w:szCs w:val="18"/>
        </w:rPr>
        <w:t xml:space="preserve">The magnitude of IPO underpricing has varied a lot over the last few decades in the global IPO market. In the 1980s average listing day return was 7%, during the 1990s it increased to 15%, during the dotcom bubble of 1999 it jumped to 65% before reducing to 12% in the early 2000s. Over the years, the IPO pricing mechanisms have evolved and today most companies use either fixed-price, book-building or auction method to float their IPO. Over the last two decades, IPOs are floated either through fixed-price or book-building in Pakistan. The focus of this research is on average underpricing and long-term performance of IPOs floated in Pakistan through </w:t>
      </w:r>
      <w:r w:rsidR="000F3D4A">
        <w:rPr>
          <w:rFonts w:cs="Times New Roman"/>
          <w:color w:val="000000"/>
          <w:sz w:val="20"/>
          <w:szCs w:val="18"/>
        </w:rPr>
        <w:t xml:space="preserve">a </w:t>
      </w:r>
      <w:r w:rsidRPr="00956998">
        <w:rPr>
          <w:rFonts w:cs="Times New Roman"/>
          <w:color w:val="000000"/>
          <w:sz w:val="20"/>
          <w:szCs w:val="18"/>
        </w:rPr>
        <w:t>fixed-price and book-building mechanism to draw inferences on the efficiency of these mechanisms in price discovery. For this purpose, the average abnormal initial return and abnormal buy-and-hold returns are computed. To check for the robustness of our results, the normal returns are proxied by market return and then generated through the market model. The study covers all the IPOs floated from January 2006 to December 2018 in Pakistan for which stock price data was available. The results show that IPOs are less underpriced through the book-building method as a comparison to the fixed-price mechanism. The level of IPOs underperformance is fluctuating across industries therefore when measuring the long-term abnormal performance, the results confirm that the book-building mechanism proves efficient for reducing the underperformance in the case of Pakistan than the fixed price mechanism. The evidence about IPO’s short- or long-term performance is consistent with international studies.</w:t>
      </w:r>
    </w:p>
    <w:p w14:paraId="75B34F72" w14:textId="77187BE9" w:rsidR="00E150EA" w:rsidRPr="00FF6F8E" w:rsidRDefault="00E150EA" w:rsidP="00E150EA">
      <w:pPr>
        <w:pStyle w:val="Heading3"/>
        <w:spacing w:before="0" w:after="0"/>
        <w:rPr>
          <w:rFonts w:ascii="Times New Roman" w:eastAsia="Times New Roman" w:hAnsi="Times New Roman" w:cs="Times New Roman"/>
          <w:sz w:val="20"/>
          <w:szCs w:val="20"/>
        </w:rPr>
      </w:pPr>
      <w:bookmarkStart w:id="247" w:name="_Toc3150378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5</w:t>
      </w:r>
      <w:r w:rsidRPr="00FF6F8E">
        <w:rPr>
          <w:rFonts w:ascii="Times New Roman" w:eastAsia="Times New Roman" w:hAnsi="Times New Roman" w:cs="Times New Roman"/>
          <w:sz w:val="20"/>
          <w:szCs w:val="20"/>
        </w:rPr>
        <w:t>:</w:t>
      </w:r>
      <w:bookmarkEnd w:id="247"/>
      <w:r w:rsidRPr="00FF6F8E">
        <w:rPr>
          <w:rFonts w:ascii="Times New Roman" w:eastAsia="Times New Roman" w:hAnsi="Times New Roman" w:cs="Times New Roman"/>
          <w:sz w:val="20"/>
          <w:szCs w:val="20"/>
        </w:rPr>
        <w:t xml:space="preserve"> </w:t>
      </w:r>
    </w:p>
    <w:p w14:paraId="7AFBC95D" w14:textId="5CBB938A" w:rsidR="00E150EA" w:rsidRPr="00D85171" w:rsidRDefault="00E150EA" w:rsidP="00B7749A">
      <w:pPr>
        <w:pStyle w:val="Heading4"/>
      </w:pPr>
      <w:bookmarkStart w:id="248" w:name="_Toc31503785"/>
      <w:r w:rsidRPr="003B140E">
        <w:t xml:space="preserve">Paper Title: </w:t>
      </w:r>
      <w:r w:rsidR="00D85171">
        <w:t>F</w:t>
      </w:r>
      <w:r w:rsidR="00D85171" w:rsidRPr="00D85171">
        <w:t xml:space="preserve">actors influencing investor’s decision making: </w:t>
      </w:r>
      <w:r w:rsidR="00D85171">
        <w:t>T</w:t>
      </w:r>
      <w:r w:rsidR="00D85171" w:rsidRPr="00D85171">
        <w:t>he moderating role of locus of control</w:t>
      </w:r>
      <w:bookmarkEnd w:id="248"/>
    </w:p>
    <w:p w14:paraId="2868E5DB" w14:textId="169C40B1" w:rsidR="00E150EA" w:rsidRPr="000A279E" w:rsidRDefault="000A279E" w:rsidP="00B7749A">
      <w:pPr>
        <w:pStyle w:val="Heading4"/>
      </w:pPr>
      <w:bookmarkStart w:id="249" w:name="_Toc31503786"/>
      <w:proofErr w:type="spellStart"/>
      <w:r w:rsidRPr="000A279E">
        <w:t>Abthal</w:t>
      </w:r>
      <w:proofErr w:type="spellEnd"/>
      <w:r w:rsidRPr="000A279E">
        <w:t xml:space="preserve"> Qaisar</w:t>
      </w:r>
      <w:r w:rsidRPr="000A279E">
        <w:rPr>
          <w:vertAlign w:val="superscript"/>
        </w:rPr>
        <w:t>1</w:t>
      </w:r>
      <w:r w:rsidRPr="000A279E">
        <w:t>, Muhammad Usman Younas</w:t>
      </w:r>
      <w:r>
        <w:rPr>
          <w:vertAlign w:val="superscript"/>
        </w:rPr>
        <w:t>2</w:t>
      </w:r>
      <w:bookmarkEnd w:id="249"/>
    </w:p>
    <w:p w14:paraId="5B46B9C8" w14:textId="574984ED" w:rsidR="00E150EA" w:rsidRPr="00211D3E" w:rsidRDefault="00211D3E" w:rsidP="00E150EA">
      <w:pPr>
        <w:spacing w:after="0" w:line="240" w:lineRule="auto"/>
        <w:rPr>
          <w:rFonts w:cs="Times New Roman"/>
          <w:color w:val="000000"/>
          <w:sz w:val="20"/>
          <w:szCs w:val="20"/>
        </w:rPr>
      </w:pPr>
      <w:r w:rsidRPr="00211D3E">
        <w:rPr>
          <w:rFonts w:cs="Times New Roman"/>
          <w:color w:val="000000"/>
          <w:sz w:val="20"/>
          <w:szCs w:val="20"/>
        </w:rPr>
        <w:t>GCUF</w:t>
      </w:r>
      <w:r w:rsidR="00E150EA" w:rsidRPr="00211D3E">
        <w:rPr>
          <w:rFonts w:cs="Times New Roman"/>
          <w:color w:val="000000"/>
          <w:sz w:val="20"/>
          <w:szCs w:val="20"/>
        </w:rPr>
        <w:t>; Email:</w:t>
      </w:r>
      <w:r w:rsidR="00E150EA" w:rsidRPr="00211D3E">
        <w:rPr>
          <w:rStyle w:val="Hyperlink"/>
          <w:rFonts w:cs="Times New Roman"/>
          <w:sz w:val="20"/>
          <w:szCs w:val="20"/>
        </w:rPr>
        <w:t xml:space="preserve"> </w:t>
      </w:r>
      <w:hyperlink r:id="rId105" w:history="1">
        <w:r w:rsidRPr="00211D3E">
          <w:rPr>
            <w:rStyle w:val="Hyperlink"/>
            <w:rFonts w:cs="Times New Roman"/>
            <w:sz w:val="20"/>
            <w:szCs w:val="20"/>
          </w:rPr>
          <w:t>ibtahalqaisar2831@gmail.com</w:t>
        </w:r>
      </w:hyperlink>
      <w:r w:rsidR="00E150EA" w:rsidRPr="00211D3E">
        <w:rPr>
          <w:rFonts w:cs="Times New Roman"/>
          <w:color w:val="000000"/>
          <w:sz w:val="20"/>
          <w:szCs w:val="20"/>
        </w:rPr>
        <w:t xml:space="preserve">  </w:t>
      </w:r>
    </w:p>
    <w:p w14:paraId="729828BB" w14:textId="594F8201" w:rsidR="00E150EA" w:rsidRDefault="00703A34" w:rsidP="00E150EA">
      <w:pPr>
        <w:pBdr>
          <w:top w:val="single" w:sz="4" w:space="1" w:color="auto"/>
          <w:bottom w:val="single" w:sz="4" w:space="1" w:color="auto"/>
        </w:pBdr>
        <w:spacing w:after="0" w:line="240" w:lineRule="auto"/>
        <w:jc w:val="both"/>
        <w:rPr>
          <w:rFonts w:cs="Times New Roman"/>
          <w:color w:val="000000"/>
          <w:sz w:val="20"/>
          <w:szCs w:val="18"/>
        </w:rPr>
      </w:pPr>
      <w:r w:rsidRPr="00703A34">
        <w:rPr>
          <w:rFonts w:cs="Times New Roman"/>
          <w:color w:val="000000"/>
          <w:sz w:val="20"/>
          <w:szCs w:val="18"/>
        </w:rPr>
        <w:t xml:space="preserve">The study aims to analyze the factors affecting investors’ decision making in Pakistan with the interaction effect of locus of control. For this purpose, the primary data are gathered from 300 respondents. The study is conducted among the investors working in Pakistan’s city of Faisalabad. </w:t>
      </w:r>
      <w:r w:rsidR="00B373CC">
        <w:rPr>
          <w:rFonts w:cs="Times New Roman"/>
          <w:color w:val="000000"/>
          <w:sz w:val="20"/>
          <w:szCs w:val="18"/>
        </w:rPr>
        <w:t>The r</w:t>
      </w:r>
      <w:r w:rsidRPr="00703A34">
        <w:rPr>
          <w:rFonts w:cs="Times New Roman"/>
          <w:color w:val="000000"/>
          <w:sz w:val="20"/>
          <w:szCs w:val="18"/>
        </w:rPr>
        <w:t>eliability test of questionnaire items, correlation analysis</w:t>
      </w:r>
      <w:r w:rsidR="00B373CC">
        <w:rPr>
          <w:rFonts w:cs="Times New Roman"/>
          <w:color w:val="000000"/>
          <w:sz w:val="20"/>
          <w:szCs w:val="18"/>
        </w:rPr>
        <w:t>,</w:t>
      </w:r>
      <w:r w:rsidRPr="00703A34">
        <w:rPr>
          <w:rFonts w:cs="Times New Roman"/>
          <w:color w:val="000000"/>
          <w:sz w:val="20"/>
          <w:szCs w:val="18"/>
        </w:rPr>
        <w:t xml:space="preserve"> and regression analysis are used to analyze the interactions among variables. The study finds </w:t>
      </w:r>
      <w:r w:rsidR="000F3D4A">
        <w:rPr>
          <w:rFonts w:cs="Times New Roman"/>
          <w:color w:val="000000"/>
          <w:sz w:val="20"/>
          <w:szCs w:val="18"/>
        </w:rPr>
        <w:t xml:space="preserve">a </w:t>
      </w:r>
      <w:r w:rsidRPr="00703A34">
        <w:rPr>
          <w:rFonts w:cs="Times New Roman"/>
          <w:color w:val="000000"/>
          <w:sz w:val="20"/>
          <w:szCs w:val="18"/>
        </w:rPr>
        <w:t xml:space="preserve">positive impact of availability and representative biases on investment decision making. Moreover, the study could not find any moderating role of locus of control. The results imply that decisions made by Pakistani investors are driven by the most easily or currently available information and they trust the information obtained from family and friends without any authentication and verification. One possible description of </w:t>
      </w:r>
      <w:r w:rsidR="000F3D4A">
        <w:rPr>
          <w:rFonts w:cs="Times New Roman"/>
          <w:color w:val="000000"/>
          <w:sz w:val="20"/>
          <w:szCs w:val="18"/>
        </w:rPr>
        <w:t xml:space="preserve">an </w:t>
      </w:r>
      <w:r w:rsidRPr="00703A34">
        <w:rPr>
          <w:rFonts w:cs="Times New Roman"/>
          <w:color w:val="000000"/>
          <w:sz w:val="20"/>
          <w:szCs w:val="18"/>
        </w:rPr>
        <w:t>insignificant moderation effect of locus of control can be the sample traits used in the study, e.g., personal characteristics, that change from culture to culture. Another description of these findings may be the association between heuristic biases, including availability, representative and psychology bias and decision-making regarding investment is not personality specific.</w:t>
      </w:r>
    </w:p>
    <w:p w14:paraId="525F86B8" w14:textId="3B91F708" w:rsidR="00E150EA" w:rsidRPr="00FF6F8E" w:rsidRDefault="00E150EA" w:rsidP="00E150EA">
      <w:pPr>
        <w:pStyle w:val="Heading3"/>
        <w:spacing w:before="0" w:after="0"/>
        <w:rPr>
          <w:rFonts w:ascii="Times New Roman" w:eastAsia="Times New Roman" w:hAnsi="Times New Roman" w:cs="Times New Roman"/>
          <w:sz w:val="20"/>
          <w:szCs w:val="20"/>
        </w:rPr>
      </w:pPr>
      <w:bookmarkStart w:id="250" w:name="_Toc31503787"/>
      <w:r w:rsidRPr="00FF6F8E">
        <w:rPr>
          <w:rFonts w:ascii="Times New Roman" w:eastAsia="Times New Roman" w:hAnsi="Times New Roman" w:cs="Times New Roman"/>
          <w:sz w:val="20"/>
          <w:szCs w:val="20"/>
        </w:rPr>
        <w:t xml:space="preserve">Presenter </w:t>
      </w:r>
      <w:r w:rsidR="000A279E">
        <w:rPr>
          <w:rFonts w:ascii="Times New Roman" w:eastAsia="Times New Roman" w:hAnsi="Times New Roman" w:cs="Times New Roman"/>
          <w:sz w:val="20"/>
          <w:szCs w:val="20"/>
        </w:rPr>
        <w:t>6</w:t>
      </w:r>
      <w:r w:rsidRPr="00FF6F8E">
        <w:rPr>
          <w:rFonts w:ascii="Times New Roman" w:eastAsia="Times New Roman" w:hAnsi="Times New Roman" w:cs="Times New Roman"/>
          <w:sz w:val="20"/>
          <w:szCs w:val="20"/>
        </w:rPr>
        <w:t>:</w:t>
      </w:r>
      <w:bookmarkEnd w:id="250"/>
      <w:r w:rsidRPr="00FF6F8E">
        <w:rPr>
          <w:rFonts w:ascii="Times New Roman" w:eastAsia="Times New Roman" w:hAnsi="Times New Roman" w:cs="Times New Roman"/>
          <w:sz w:val="20"/>
          <w:szCs w:val="20"/>
        </w:rPr>
        <w:t xml:space="preserve"> </w:t>
      </w:r>
    </w:p>
    <w:p w14:paraId="35C01EBB" w14:textId="298811D0" w:rsidR="00E150EA" w:rsidRPr="003B140E" w:rsidRDefault="00E150EA" w:rsidP="00B7749A">
      <w:pPr>
        <w:pStyle w:val="Heading4"/>
      </w:pPr>
      <w:bookmarkStart w:id="251" w:name="_Toc31503788"/>
      <w:r w:rsidRPr="003B140E">
        <w:t xml:space="preserve">Paper Title: </w:t>
      </w:r>
      <w:r w:rsidR="003D0134" w:rsidRPr="003D0134">
        <w:t xml:space="preserve">A Theoretical </w:t>
      </w:r>
      <w:r w:rsidR="003D0134">
        <w:t>m</w:t>
      </w:r>
      <w:r w:rsidR="003D0134" w:rsidRPr="003D0134">
        <w:t xml:space="preserve">odel of </w:t>
      </w:r>
      <w:r w:rsidR="003D0134">
        <w:t>c</w:t>
      </w:r>
      <w:r w:rsidR="003D0134" w:rsidRPr="003D0134">
        <w:t xml:space="preserve">ultural </w:t>
      </w:r>
      <w:r w:rsidR="003D0134">
        <w:t>t</w:t>
      </w:r>
      <w:r w:rsidR="003D0134" w:rsidRPr="003D0134">
        <w:t>ransformation</w:t>
      </w:r>
      <w:bookmarkEnd w:id="251"/>
    </w:p>
    <w:p w14:paraId="2667B644" w14:textId="21071834" w:rsidR="00E150EA" w:rsidRPr="00014B05" w:rsidRDefault="00014B05" w:rsidP="00B7749A">
      <w:pPr>
        <w:pStyle w:val="Heading4"/>
      </w:pPr>
      <w:bookmarkStart w:id="252" w:name="_Toc31503789"/>
      <w:proofErr w:type="spellStart"/>
      <w:r w:rsidRPr="00014B05">
        <w:t>Sumaila</w:t>
      </w:r>
      <w:proofErr w:type="spellEnd"/>
      <w:r w:rsidRPr="00014B05">
        <w:t xml:space="preserve"> Zamir</w:t>
      </w:r>
      <w:r w:rsidR="00E150EA" w:rsidRPr="00014B05">
        <w:rPr>
          <w:vertAlign w:val="superscript"/>
        </w:rPr>
        <w:t>1</w:t>
      </w:r>
      <w:bookmarkEnd w:id="252"/>
      <w:r w:rsidR="00E150EA" w:rsidRPr="00014B05">
        <w:t xml:space="preserve"> </w:t>
      </w:r>
    </w:p>
    <w:p w14:paraId="73C8095F" w14:textId="54F09229" w:rsidR="00E150EA" w:rsidRPr="00AD3601" w:rsidRDefault="00E150EA" w:rsidP="00E150EA">
      <w:pPr>
        <w:spacing w:after="0" w:line="240" w:lineRule="auto"/>
        <w:rPr>
          <w:rFonts w:cs="Times New Roman"/>
          <w:color w:val="000000"/>
          <w:sz w:val="20"/>
          <w:szCs w:val="20"/>
        </w:rPr>
      </w:pPr>
      <w:r w:rsidRPr="00AD3601">
        <w:rPr>
          <w:rFonts w:cs="Times New Roman"/>
          <w:color w:val="000000"/>
          <w:sz w:val="20"/>
          <w:szCs w:val="20"/>
        </w:rPr>
        <w:t>University of Central Punjab, Lahore; Email:</w:t>
      </w:r>
      <w:r w:rsidRPr="003A1BBC">
        <w:rPr>
          <w:rStyle w:val="Hyperlink"/>
          <w:rFonts w:cs="Times New Roman"/>
          <w:sz w:val="20"/>
          <w:szCs w:val="20"/>
        </w:rPr>
        <w:t xml:space="preserve"> </w:t>
      </w:r>
      <w:hyperlink r:id="rId106" w:history="1">
        <w:r w:rsidR="003A1BBC" w:rsidRPr="003A1BBC">
          <w:rPr>
            <w:rStyle w:val="Hyperlink"/>
            <w:rFonts w:cs="Times New Roman"/>
            <w:sz w:val="20"/>
            <w:szCs w:val="20"/>
          </w:rPr>
          <w:t>shumailzee123@ucp.edu.pk</w:t>
        </w:r>
      </w:hyperlink>
      <w:r w:rsidRPr="00AD3601">
        <w:rPr>
          <w:rFonts w:cs="Times New Roman"/>
          <w:color w:val="000000"/>
          <w:sz w:val="20"/>
          <w:szCs w:val="20"/>
        </w:rPr>
        <w:t xml:space="preserve">  </w:t>
      </w:r>
    </w:p>
    <w:p w14:paraId="20AE14B6" w14:textId="77777777" w:rsidR="0050038D" w:rsidRDefault="00132A9C" w:rsidP="00E150EA">
      <w:pPr>
        <w:pBdr>
          <w:top w:val="single" w:sz="4" w:space="1" w:color="auto"/>
          <w:bottom w:val="single" w:sz="4" w:space="1" w:color="auto"/>
        </w:pBdr>
        <w:spacing w:after="0" w:line="240" w:lineRule="auto"/>
        <w:jc w:val="both"/>
        <w:rPr>
          <w:rFonts w:cs="Times New Roman"/>
          <w:color w:val="000000"/>
          <w:sz w:val="20"/>
          <w:szCs w:val="18"/>
        </w:rPr>
      </w:pPr>
      <w:r w:rsidRPr="00132A9C">
        <w:rPr>
          <w:rFonts w:cs="Times New Roman"/>
          <w:color w:val="000000"/>
          <w:sz w:val="20"/>
          <w:szCs w:val="18"/>
        </w:rPr>
        <w:t xml:space="preserve">This research is an attempt to address the recent call for further research by Kim and </w:t>
      </w:r>
      <w:proofErr w:type="spellStart"/>
      <w:r w:rsidRPr="00132A9C">
        <w:rPr>
          <w:rFonts w:cs="Times New Roman"/>
          <w:color w:val="000000"/>
          <w:sz w:val="20"/>
          <w:szCs w:val="18"/>
        </w:rPr>
        <w:t>Toh</w:t>
      </w:r>
      <w:proofErr w:type="spellEnd"/>
      <w:r w:rsidRPr="00132A9C">
        <w:rPr>
          <w:rFonts w:cs="Times New Roman"/>
          <w:color w:val="000000"/>
          <w:sz w:val="20"/>
          <w:szCs w:val="18"/>
        </w:rPr>
        <w:t xml:space="preserve"> (</w:t>
      </w:r>
      <w:r w:rsidR="00E62307" w:rsidRPr="00132A9C">
        <w:rPr>
          <w:rFonts w:cs="Times New Roman"/>
          <w:color w:val="000000"/>
          <w:sz w:val="20"/>
          <w:szCs w:val="18"/>
        </w:rPr>
        <w:t>2019) in</w:t>
      </w:r>
      <w:r w:rsidRPr="00132A9C">
        <w:rPr>
          <w:rFonts w:cs="Times New Roman"/>
          <w:color w:val="000000"/>
          <w:sz w:val="20"/>
          <w:szCs w:val="18"/>
        </w:rPr>
        <w:t xml:space="preserve"> the area of organizational culture. The purpose of this research is to reply to a critical research question that is how a leader’s past cultural experience influence on organizational and individual outcomes. The result of this study will be of great interest to NGOs</w:t>
      </w:r>
      <w:r w:rsidR="0050038D">
        <w:rPr>
          <w:rFonts w:cs="Times New Roman"/>
          <w:color w:val="000000"/>
          <w:sz w:val="20"/>
          <w:szCs w:val="18"/>
        </w:rPr>
        <w:t>.</w:t>
      </w:r>
    </w:p>
    <w:p w14:paraId="127D4CAF" w14:textId="75FDB038" w:rsidR="007E23D5" w:rsidRDefault="007E23D5" w:rsidP="0050038D">
      <w:pPr>
        <w:pStyle w:val="Heading3"/>
        <w:spacing w:before="0" w:after="0"/>
        <w:rPr>
          <w:rFonts w:ascii="Times New Roman" w:eastAsia="Times New Roman" w:hAnsi="Times New Roman" w:cs="Times New Roman"/>
          <w:sz w:val="20"/>
          <w:szCs w:val="20"/>
        </w:rPr>
      </w:pPr>
    </w:p>
    <w:p w14:paraId="5B5A6D93" w14:textId="636326A5" w:rsidR="00B507E1" w:rsidRDefault="00B507E1" w:rsidP="00B507E1">
      <w:pPr>
        <w:pStyle w:val="Heading3"/>
        <w:spacing w:before="0" w:after="0"/>
        <w:rPr>
          <w:rFonts w:ascii="Times New Roman" w:eastAsia="Times New Roman" w:hAnsi="Times New Roman" w:cs="Times New Roman"/>
          <w:color w:val="auto"/>
          <w:sz w:val="20"/>
          <w:szCs w:val="20"/>
        </w:rPr>
      </w:pPr>
      <w:bookmarkStart w:id="253" w:name="_Toc31503790"/>
      <w:r w:rsidRPr="00E114DB">
        <w:rPr>
          <w:rFonts w:ascii="Times New Roman" w:eastAsia="Times New Roman" w:hAnsi="Times New Roman" w:cs="Times New Roman"/>
          <w:color w:val="auto"/>
          <w:sz w:val="20"/>
          <w:szCs w:val="20"/>
        </w:rPr>
        <w:t xml:space="preserve">Session </w:t>
      </w:r>
      <w:r>
        <w:rPr>
          <w:rFonts w:ascii="Times New Roman" w:eastAsia="Times New Roman" w:hAnsi="Times New Roman" w:cs="Times New Roman"/>
          <w:color w:val="auto"/>
          <w:sz w:val="20"/>
          <w:szCs w:val="20"/>
        </w:rPr>
        <w:t>2</w:t>
      </w:r>
      <w:r w:rsidRPr="00E114DB">
        <w:rPr>
          <w:rFonts w:ascii="Times New Roman" w:eastAsia="Times New Roman" w:hAnsi="Times New Roman" w:cs="Times New Roman"/>
          <w:color w:val="auto"/>
          <w:sz w:val="20"/>
          <w:szCs w:val="20"/>
        </w:rPr>
        <w:t>: 0</w:t>
      </w:r>
      <w:r w:rsidR="00CA6685">
        <w:rPr>
          <w:rFonts w:ascii="Times New Roman" w:eastAsia="Times New Roman" w:hAnsi="Times New Roman" w:cs="Times New Roman"/>
          <w:color w:val="auto"/>
          <w:sz w:val="20"/>
          <w:szCs w:val="20"/>
        </w:rPr>
        <w:t>6</w:t>
      </w:r>
      <w:r w:rsidRPr="00E114DB">
        <w:rPr>
          <w:rFonts w:ascii="Times New Roman" w:eastAsia="Times New Roman" w:hAnsi="Times New Roman" w:cs="Times New Roman"/>
          <w:color w:val="auto"/>
          <w:sz w:val="20"/>
          <w:szCs w:val="20"/>
          <w:vertAlign w:val="superscript"/>
        </w:rPr>
        <w:t>th</w:t>
      </w:r>
      <w:r w:rsidRPr="00E114DB">
        <w:rPr>
          <w:rFonts w:ascii="Times New Roman" w:eastAsia="Times New Roman" w:hAnsi="Times New Roman" w:cs="Times New Roman"/>
          <w:color w:val="auto"/>
          <w:sz w:val="20"/>
          <w:szCs w:val="20"/>
        </w:rPr>
        <w:t xml:space="preserve"> February, 2020</w:t>
      </w:r>
      <w:bookmarkEnd w:id="253"/>
    </w:p>
    <w:p w14:paraId="6D0EECA0" w14:textId="77777777" w:rsidR="003C6521" w:rsidRDefault="003C6521" w:rsidP="0050038D">
      <w:pPr>
        <w:pStyle w:val="Heading3"/>
        <w:spacing w:before="0" w:after="0"/>
        <w:rPr>
          <w:rFonts w:ascii="Times New Roman" w:eastAsia="Times New Roman" w:hAnsi="Times New Roman" w:cs="Times New Roman"/>
          <w:sz w:val="20"/>
          <w:szCs w:val="20"/>
        </w:rPr>
      </w:pPr>
    </w:p>
    <w:p w14:paraId="515D3E31" w14:textId="77D62323" w:rsidR="0050038D" w:rsidRPr="00FF6F8E" w:rsidRDefault="0050038D" w:rsidP="0050038D">
      <w:pPr>
        <w:pStyle w:val="Heading3"/>
        <w:spacing w:before="0" w:after="0"/>
        <w:rPr>
          <w:rFonts w:ascii="Times New Roman" w:eastAsia="Times New Roman" w:hAnsi="Times New Roman" w:cs="Times New Roman"/>
          <w:sz w:val="20"/>
          <w:szCs w:val="20"/>
        </w:rPr>
      </w:pPr>
      <w:bookmarkStart w:id="254" w:name="_Toc3150379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7</w:t>
      </w:r>
      <w:r w:rsidRPr="00FF6F8E">
        <w:rPr>
          <w:rFonts w:ascii="Times New Roman" w:eastAsia="Times New Roman" w:hAnsi="Times New Roman" w:cs="Times New Roman"/>
          <w:sz w:val="20"/>
          <w:szCs w:val="20"/>
        </w:rPr>
        <w:t>:</w:t>
      </w:r>
      <w:bookmarkEnd w:id="254"/>
      <w:r w:rsidRPr="00FF6F8E">
        <w:rPr>
          <w:rFonts w:ascii="Times New Roman" w:eastAsia="Times New Roman" w:hAnsi="Times New Roman" w:cs="Times New Roman"/>
          <w:sz w:val="20"/>
          <w:szCs w:val="20"/>
        </w:rPr>
        <w:t xml:space="preserve"> </w:t>
      </w:r>
    </w:p>
    <w:p w14:paraId="0127C0DC" w14:textId="7E51258C" w:rsidR="0050038D" w:rsidRPr="00A1216D" w:rsidRDefault="0050038D" w:rsidP="00B7749A">
      <w:pPr>
        <w:pStyle w:val="Heading4"/>
      </w:pPr>
      <w:bookmarkStart w:id="255" w:name="_Toc31503792"/>
      <w:r w:rsidRPr="003B140E">
        <w:t xml:space="preserve">Paper Title: </w:t>
      </w:r>
      <w:r w:rsidR="00A1216D">
        <w:t>F</w:t>
      </w:r>
      <w:r w:rsidR="00A1216D" w:rsidRPr="00A1216D">
        <w:t xml:space="preserve">actors effecting of enterprise risk management: </w:t>
      </w:r>
      <w:r w:rsidR="00A1216D">
        <w:t>A</w:t>
      </w:r>
      <w:r w:rsidR="00A1216D" w:rsidRPr="00A1216D">
        <w:t xml:space="preserve">n empirical evidence from financial firms in </w:t>
      </w:r>
      <w:r w:rsidR="00A1216D">
        <w:t>P</w:t>
      </w:r>
      <w:r w:rsidR="00A1216D" w:rsidRPr="00A1216D">
        <w:t>akistan</w:t>
      </w:r>
      <w:bookmarkEnd w:id="255"/>
    </w:p>
    <w:p w14:paraId="6D1E7057" w14:textId="1E47B809" w:rsidR="0050038D" w:rsidRPr="00F90E36" w:rsidRDefault="00A1216D" w:rsidP="00B7749A">
      <w:pPr>
        <w:pStyle w:val="Heading4"/>
      </w:pPr>
      <w:bookmarkStart w:id="256" w:name="_Toc31503793"/>
      <w:r w:rsidRPr="00F90E36">
        <w:t>Bilal Sarwar</w:t>
      </w:r>
      <w:r w:rsidR="00F90E36" w:rsidRPr="00F90E36">
        <w:rPr>
          <w:vertAlign w:val="superscript"/>
        </w:rPr>
        <w:t>1</w:t>
      </w:r>
      <w:r w:rsidRPr="00F90E36">
        <w:t xml:space="preserve">, </w:t>
      </w:r>
      <w:proofErr w:type="spellStart"/>
      <w:r w:rsidRPr="00F90E36">
        <w:t>Syeda</w:t>
      </w:r>
      <w:proofErr w:type="spellEnd"/>
      <w:r w:rsidRPr="00F90E36">
        <w:t xml:space="preserve"> Zain Fatima</w:t>
      </w:r>
      <w:r w:rsidR="00F90E36">
        <w:rPr>
          <w:vertAlign w:val="superscript"/>
        </w:rPr>
        <w:t>2</w:t>
      </w:r>
      <w:bookmarkEnd w:id="256"/>
    </w:p>
    <w:p w14:paraId="43C8B131" w14:textId="252BA90F" w:rsidR="0050038D" w:rsidRPr="001E2C45" w:rsidRDefault="0050038D" w:rsidP="0050038D">
      <w:pPr>
        <w:spacing w:after="0" w:line="240" w:lineRule="auto"/>
        <w:rPr>
          <w:rFonts w:cs="Times New Roman"/>
          <w:color w:val="000000"/>
          <w:sz w:val="20"/>
          <w:szCs w:val="20"/>
        </w:rPr>
      </w:pPr>
      <w:r w:rsidRPr="001E2C45">
        <w:rPr>
          <w:rFonts w:cs="Times New Roman"/>
          <w:color w:val="000000"/>
          <w:sz w:val="20"/>
          <w:szCs w:val="20"/>
        </w:rPr>
        <w:t>University of Central Punjab, Lahore; Email:</w:t>
      </w:r>
      <w:r w:rsidRPr="001E2C45">
        <w:rPr>
          <w:rStyle w:val="Hyperlink"/>
          <w:rFonts w:cs="Times New Roman"/>
          <w:sz w:val="20"/>
          <w:szCs w:val="20"/>
        </w:rPr>
        <w:t xml:space="preserve"> </w:t>
      </w:r>
      <w:hyperlink r:id="rId107" w:history="1">
        <w:r w:rsidR="001E2C45" w:rsidRPr="001E2C45">
          <w:rPr>
            <w:rStyle w:val="Hyperlink"/>
            <w:rFonts w:cs="Times New Roman"/>
            <w:sz w:val="20"/>
            <w:szCs w:val="20"/>
          </w:rPr>
          <w:t>bilal.sarwar@ucp.edu.pk</w:t>
        </w:r>
      </w:hyperlink>
      <w:r w:rsidRPr="001E2C45">
        <w:rPr>
          <w:rFonts w:cs="Times New Roman"/>
          <w:color w:val="000000"/>
          <w:sz w:val="20"/>
          <w:szCs w:val="20"/>
        </w:rPr>
        <w:t xml:space="preserve">  </w:t>
      </w:r>
    </w:p>
    <w:p w14:paraId="15A21345" w14:textId="626C835B" w:rsidR="00CA2CAB" w:rsidRPr="00CA2CAB" w:rsidRDefault="00CA2CAB" w:rsidP="00CA2CAB">
      <w:pPr>
        <w:pBdr>
          <w:top w:val="single" w:sz="4" w:space="1" w:color="auto"/>
          <w:bottom w:val="single" w:sz="4" w:space="1" w:color="auto"/>
        </w:pBdr>
        <w:spacing w:after="0" w:line="240" w:lineRule="auto"/>
        <w:jc w:val="both"/>
        <w:rPr>
          <w:rFonts w:cs="Times New Roman"/>
          <w:color w:val="000000"/>
          <w:sz w:val="20"/>
          <w:szCs w:val="18"/>
        </w:rPr>
      </w:pPr>
      <w:r w:rsidRPr="00CA2CAB">
        <w:rPr>
          <w:rFonts w:cs="Times New Roman"/>
          <w:color w:val="000000"/>
          <w:sz w:val="20"/>
          <w:szCs w:val="18"/>
        </w:rPr>
        <w:t xml:space="preserve">The purpose of this study is to examine the factors </w:t>
      </w:r>
      <w:r w:rsidR="000F3D4A">
        <w:rPr>
          <w:rFonts w:cs="Times New Roman"/>
          <w:color w:val="000000"/>
          <w:sz w:val="20"/>
          <w:szCs w:val="18"/>
        </w:rPr>
        <w:t>a</w:t>
      </w:r>
      <w:r w:rsidRPr="00CA2CAB">
        <w:rPr>
          <w:rFonts w:cs="Times New Roman"/>
          <w:color w:val="000000"/>
          <w:sz w:val="20"/>
          <w:szCs w:val="18"/>
        </w:rPr>
        <w:t xml:space="preserve">ffecting enterprise risk management Empirical Evidence from Financial Firms in Pakistan. For this study, financial firms of Pakistan have been selected. The data are collected annually for nine years, ranging from 2009-2019. This study uses panel data regression analysis approach with other estimation techniques. For the sample of this study, 27 financial firms that are listed in </w:t>
      </w:r>
      <w:r w:rsidR="000F3D4A">
        <w:rPr>
          <w:rFonts w:cs="Times New Roman"/>
          <w:color w:val="000000"/>
          <w:sz w:val="20"/>
          <w:szCs w:val="18"/>
        </w:rPr>
        <w:t xml:space="preserve">the </w:t>
      </w:r>
      <w:r w:rsidRPr="00CA2CAB">
        <w:rPr>
          <w:rFonts w:cs="Times New Roman"/>
          <w:color w:val="000000"/>
          <w:sz w:val="20"/>
          <w:szCs w:val="18"/>
        </w:rPr>
        <w:t xml:space="preserve">stock exchange has been taken. Enterprise risk management as a dependent variable was selected as the Tobin q measure while three independent variables. The result shows the facts about the hypothesis of capital opacity, the stock price of volatility, financial leverage. The findings of this study are beneficial for a policymaker, manager, economic agents, shareholders, and other stakeholders to control for risk factors. However, variables including capital opacity, Stock price volatility (SPV), financial leverage (FL) are also </w:t>
      </w:r>
      <w:r w:rsidR="000F3D4A">
        <w:rPr>
          <w:rFonts w:cs="Times New Roman"/>
          <w:color w:val="000000"/>
          <w:sz w:val="20"/>
          <w:szCs w:val="18"/>
        </w:rPr>
        <w:t xml:space="preserve">the </w:t>
      </w:r>
      <w:r w:rsidRPr="00CA2CAB">
        <w:rPr>
          <w:rFonts w:cs="Times New Roman"/>
          <w:color w:val="000000"/>
          <w:sz w:val="20"/>
          <w:szCs w:val="18"/>
        </w:rPr>
        <w:t>positive impact</w:t>
      </w:r>
      <w:r w:rsidR="000F3D4A">
        <w:rPr>
          <w:rFonts w:cs="Times New Roman"/>
          <w:color w:val="000000"/>
          <w:sz w:val="20"/>
          <w:szCs w:val="18"/>
        </w:rPr>
        <w:t>s</w:t>
      </w:r>
      <w:r w:rsidRPr="00CA2CAB">
        <w:rPr>
          <w:rFonts w:cs="Times New Roman"/>
          <w:color w:val="000000"/>
          <w:sz w:val="20"/>
          <w:szCs w:val="18"/>
        </w:rPr>
        <w:t xml:space="preserve"> of enterprise risk management and statistically significant effect on risk, meaning that an increase in leverage and also with the price volatility increases the risk.</w:t>
      </w:r>
    </w:p>
    <w:p w14:paraId="47A5FB7E" w14:textId="77777777" w:rsidR="008954F3" w:rsidRDefault="008954F3">
      <w:pPr>
        <w:rPr>
          <w:rFonts w:eastAsia="Times New Roman" w:cs="Times New Roman"/>
          <w:b/>
          <w:caps/>
          <w:color w:val="833C0B" w:themeColor="accent2" w:themeShade="80"/>
          <w:sz w:val="20"/>
          <w:szCs w:val="20"/>
        </w:rPr>
      </w:pPr>
      <w:r>
        <w:rPr>
          <w:rFonts w:eastAsia="Times New Roman" w:cs="Times New Roman"/>
          <w:sz w:val="20"/>
          <w:szCs w:val="20"/>
        </w:rPr>
        <w:br w:type="page"/>
      </w:r>
    </w:p>
    <w:p w14:paraId="57277E3A" w14:textId="383440C8" w:rsidR="0050038D" w:rsidRPr="00FF6F8E" w:rsidRDefault="0050038D" w:rsidP="0050038D">
      <w:pPr>
        <w:pStyle w:val="Heading3"/>
        <w:spacing w:before="0" w:after="0"/>
        <w:rPr>
          <w:rFonts w:ascii="Times New Roman" w:eastAsia="Times New Roman" w:hAnsi="Times New Roman" w:cs="Times New Roman"/>
          <w:sz w:val="20"/>
          <w:szCs w:val="20"/>
        </w:rPr>
      </w:pPr>
      <w:bookmarkStart w:id="257" w:name="_Toc31503794"/>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8</w:t>
      </w:r>
      <w:r w:rsidRPr="00FF6F8E">
        <w:rPr>
          <w:rFonts w:ascii="Times New Roman" w:eastAsia="Times New Roman" w:hAnsi="Times New Roman" w:cs="Times New Roman"/>
          <w:sz w:val="20"/>
          <w:szCs w:val="20"/>
        </w:rPr>
        <w:t>:</w:t>
      </w:r>
      <w:bookmarkEnd w:id="257"/>
      <w:r w:rsidRPr="00FF6F8E">
        <w:rPr>
          <w:rFonts w:ascii="Times New Roman" w:eastAsia="Times New Roman" w:hAnsi="Times New Roman" w:cs="Times New Roman"/>
          <w:sz w:val="20"/>
          <w:szCs w:val="20"/>
        </w:rPr>
        <w:t xml:space="preserve"> </w:t>
      </w:r>
    </w:p>
    <w:p w14:paraId="21224B4B" w14:textId="43F25443" w:rsidR="0050038D" w:rsidRPr="000D5514" w:rsidRDefault="0050038D" w:rsidP="00B7749A">
      <w:pPr>
        <w:pStyle w:val="Heading4"/>
      </w:pPr>
      <w:bookmarkStart w:id="258" w:name="_Toc31503795"/>
      <w:r w:rsidRPr="003B140E">
        <w:t xml:space="preserve">Paper Title: </w:t>
      </w:r>
      <w:r w:rsidR="000D5514" w:rsidRPr="000D5514">
        <w:t>Volatility transmission among stock prices, exchange rate, interest rate and gold prices of Pakistan</w:t>
      </w:r>
      <w:bookmarkEnd w:id="258"/>
    </w:p>
    <w:p w14:paraId="3BAF3604" w14:textId="08ED0311" w:rsidR="0050038D" w:rsidRPr="002D5F7B" w:rsidRDefault="002D5F7B" w:rsidP="00B7749A">
      <w:pPr>
        <w:pStyle w:val="Heading4"/>
      </w:pPr>
      <w:bookmarkStart w:id="259" w:name="_Toc31503796"/>
      <w:r w:rsidRPr="002D5F7B">
        <w:t>Ghulam Mustafa</w:t>
      </w:r>
      <w:r w:rsidR="0050038D" w:rsidRPr="002D5F7B">
        <w:rPr>
          <w:vertAlign w:val="superscript"/>
        </w:rPr>
        <w:t>1</w:t>
      </w:r>
      <w:bookmarkEnd w:id="259"/>
      <w:r w:rsidR="0050038D" w:rsidRPr="002D5F7B">
        <w:t xml:space="preserve"> </w:t>
      </w:r>
    </w:p>
    <w:p w14:paraId="4BB81304" w14:textId="7ECF6E4B" w:rsidR="0050038D" w:rsidRPr="002D5F7B" w:rsidRDefault="0050038D" w:rsidP="0050038D">
      <w:pPr>
        <w:spacing w:after="0" w:line="240" w:lineRule="auto"/>
        <w:rPr>
          <w:rFonts w:cs="Times New Roman"/>
          <w:color w:val="000000"/>
          <w:sz w:val="20"/>
          <w:szCs w:val="20"/>
        </w:rPr>
      </w:pPr>
      <w:r w:rsidRPr="002D5F7B">
        <w:rPr>
          <w:rFonts w:cs="Times New Roman"/>
          <w:color w:val="000000"/>
          <w:sz w:val="20"/>
          <w:szCs w:val="20"/>
        </w:rPr>
        <w:t>University of Central Punjab, Lahore; Email:</w:t>
      </w:r>
      <w:r w:rsidRPr="002D5F7B">
        <w:rPr>
          <w:rStyle w:val="Hyperlink"/>
          <w:rFonts w:cs="Times New Roman"/>
          <w:sz w:val="20"/>
          <w:szCs w:val="20"/>
        </w:rPr>
        <w:t xml:space="preserve"> </w:t>
      </w:r>
      <w:hyperlink r:id="rId108" w:history="1">
        <w:r w:rsidR="002D5F7B" w:rsidRPr="002D5F7B">
          <w:rPr>
            <w:rStyle w:val="Hyperlink"/>
            <w:rFonts w:cs="Times New Roman"/>
            <w:sz w:val="20"/>
            <w:szCs w:val="20"/>
          </w:rPr>
          <w:t>g.mustafa@ucp.edu.pk</w:t>
        </w:r>
      </w:hyperlink>
      <w:r w:rsidRPr="002D5F7B">
        <w:rPr>
          <w:rFonts w:cs="Times New Roman"/>
          <w:color w:val="000000"/>
          <w:sz w:val="20"/>
          <w:szCs w:val="20"/>
        </w:rPr>
        <w:t xml:space="preserve">  </w:t>
      </w:r>
    </w:p>
    <w:p w14:paraId="36AF2229" w14:textId="7B065A84" w:rsidR="0028554F" w:rsidRDefault="000D5514" w:rsidP="0050038D">
      <w:pPr>
        <w:pBdr>
          <w:top w:val="single" w:sz="4" w:space="1" w:color="auto"/>
          <w:bottom w:val="single" w:sz="4" w:space="1" w:color="auto"/>
        </w:pBdr>
        <w:spacing w:after="0" w:line="240" w:lineRule="auto"/>
        <w:jc w:val="both"/>
        <w:rPr>
          <w:rFonts w:cs="Times New Roman"/>
          <w:color w:val="000000"/>
          <w:sz w:val="20"/>
          <w:szCs w:val="20"/>
        </w:rPr>
      </w:pPr>
      <w:r w:rsidRPr="000D5514">
        <w:rPr>
          <w:rFonts w:cs="Times New Roman"/>
          <w:color w:val="000000"/>
          <w:sz w:val="20"/>
          <w:szCs w:val="20"/>
        </w:rPr>
        <w:t xml:space="preserve">This study </w:t>
      </w:r>
      <w:r w:rsidR="00836435" w:rsidRPr="000D5514">
        <w:rPr>
          <w:rFonts w:cs="Times New Roman"/>
          <w:color w:val="000000"/>
          <w:sz w:val="20"/>
          <w:szCs w:val="20"/>
        </w:rPr>
        <w:t>examines</w:t>
      </w:r>
      <w:r w:rsidRPr="000D5514">
        <w:rPr>
          <w:rFonts w:cs="Times New Roman"/>
          <w:color w:val="000000"/>
          <w:sz w:val="20"/>
          <w:szCs w:val="20"/>
        </w:rPr>
        <w:t xml:space="preserve"> the volatility transmission effect among stock prices, exchange rate, interest rate and gold prices of Pakistan through employing the Dynamic Conditional Correlation (DCC) model using daily data from 2008 to 2018. Dynamic Conditional Correlation (DCC) GARCH belongs to the class “Models of conditional variances and correlations”, to forecast future correlations and volatilities. The analysis shows strong volatility transmission among taken variables stock prices, exchange rate, interest rate</w:t>
      </w:r>
      <w:r w:rsidR="00B373CC">
        <w:rPr>
          <w:rFonts w:cs="Times New Roman"/>
          <w:color w:val="000000"/>
          <w:sz w:val="20"/>
          <w:szCs w:val="20"/>
        </w:rPr>
        <w:t>,</w:t>
      </w:r>
      <w:r w:rsidRPr="000D5514">
        <w:rPr>
          <w:rFonts w:cs="Times New Roman"/>
          <w:color w:val="000000"/>
          <w:sz w:val="20"/>
          <w:szCs w:val="20"/>
        </w:rPr>
        <w:t xml:space="preserve"> and gold prices except</w:t>
      </w:r>
      <w:r w:rsidR="000F3D4A">
        <w:rPr>
          <w:rFonts w:cs="Times New Roman"/>
          <w:color w:val="000000"/>
          <w:sz w:val="20"/>
          <w:szCs w:val="20"/>
        </w:rPr>
        <w:t xml:space="preserve"> for</w:t>
      </w:r>
      <w:r w:rsidRPr="000D5514">
        <w:rPr>
          <w:rFonts w:cs="Times New Roman"/>
          <w:color w:val="000000"/>
          <w:sz w:val="20"/>
          <w:szCs w:val="20"/>
        </w:rPr>
        <w:t xml:space="preserve"> interest rate and exchange rate are those markets whose volatility does not make any impact on each other market volatility. It also implies that market volatility plays a significant role in formulating the dynamic strategies for government, policymakers</w:t>
      </w:r>
      <w:r w:rsidR="000F3D4A">
        <w:rPr>
          <w:rFonts w:cs="Times New Roman"/>
          <w:color w:val="000000"/>
          <w:sz w:val="20"/>
          <w:szCs w:val="20"/>
        </w:rPr>
        <w:t>,</w:t>
      </w:r>
      <w:r w:rsidRPr="000D5514">
        <w:rPr>
          <w:rFonts w:cs="Times New Roman"/>
          <w:color w:val="000000"/>
          <w:sz w:val="20"/>
          <w:szCs w:val="20"/>
        </w:rPr>
        <w:t xml:space="preserve"> and </w:t>
      </w:r>
      <w:r w:rsidR="00836435" w:rsidRPr="000D5514">
        <w:rPr>
          <w:rFonts w:cs="Times New Roman"/>
          <w:color w:val="000000"/>
          <w:sz w:val="20"/>
          <w:szCs w:val="20"/>
        </w:rPr>
        <w:t>investors</w:t>
      </w:r>
      <w:r w:rsidRPr="000D5514">
        <w:rPr>
          <w:rFonts w:cs="Times New Roman"/>
          <w:color w:val="000000"/>
          <w:sz w:val="20"/>
          <w:szCs w:val="20"/>
        </w:rPr>
        <w:t xml:space="preserve"> to minimize their risk level. The result also indicates that gold prices can be regarded as a hedge against the stock price and exchange rate fluctuations and it is also </w:t>
      </w:r>
      <w:r w:rsidR="00836435" w:rsidRPr="000D5514">
        <w:rPr>
          <w:rFonts w:cs="Times New Roman"/>
          <w:color w:val="000000"/>
          <w:sz w:val="20"/>
          <w:szCs w:val="20"/>
        </w:rPr>
        <w:t>investigating</w:t>
      </w:r>
      <w:r w:rsidRPr="000D5514">
        <w:rPr>
          <w:rFonts w:cs="Times New Roman"/>
          <w:color w:val="000000"/>
          <w:sz w:val="20"/>
          <w:szCs w:val="20"/>
        </w:rPr>
        <w:t xml:space="preserve"> that these markets give protection for each other during momentous price declines.</w:t>
      </w:r>
    </w:p>
    <w:p w14:paraId="77BE3F54" w14:textId="0197597F" w:rsidR="0028554F" w:rsidRPr="00FF6F8E" w:rsidRDefault="0028554F" w:rsidP="0028554F">
      <w:pPr>
        <w:pStyle w:val="Heading3"/>
        <w:spacing w:before="0" w:after="0"/>
        <w:rPr>
          <w:rFonts w:ascii="Times New Roman" w:eastAsia="Times New Roman" w:hAnsi="Times New Roman" w:cs="Times New Roman"/>
          <w:sz w:val="20"/>
          <w:szCs w:val="20"/>
        </w:rPr>
      </w:pPr>
      <w:bookmarkStart w:id="260" w:name="_Toc31503797"/>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9</w:t>
      </w:r>
      <w:r w:rsidRPr="00FF6F8E">
        <w:rPr>
          <w:rFonts w:ascii="Times New Roman" w:eastAsia="Times New Roman" w:hAnsi="Times New Roman" w:cs="Times New Roman"/>
          <w:sz w:val="20"/>
          <w:szCs w:val="20"/>
        </w:rPr>
        <w:t>:</w:t>
      </w:r>
      <w:bookmarkEnd w:id="260"/>
      <w:r w:rsidRPr="00FF6F8E">
        <w:rPr>
          <w:rFonts w:ascii="Times New Roman" w:eastAsia="Times New Roman" w:hAnsi="Times New Roman" w:cs="Times New Roman"/>
          <w:sz w:val="20"/>
          <w:szCs w:val="20"/>
        </w:rPr>
        <w:t xml:space="preserve"> </w:t>
      </w:r>
    </w:p>
    <w:p w14:paraId="589081CF" w14:textId="1EDEAD29" w:rsidR="0028554F" w:rsidRPr="000D5514" w:rsidRDefault="0028554F" w:rsidP="00B7749A">
      <w:pPr>
        <w:pStyle w:val="Heading4"/>
      </w:pPr>
      <w:bookmarkStart w:id="261" w:name="_Toc31503798"/>
      <w:r w:rsidRPr="003B140E">
        <w:t xml:space="preserve">Paper Title: </w:t>
      </w:r>
      <w:r w:rsidR="0056032F" w:rsidRPr="0056032F">
        <w:t>US-Sino trade war, a trad</w:t>
      </w:r>
      <w:r w:rsidR="000F3D4A">
        <w:t>ing</w:t>
      </w:r>
      <w:r w:rsidR="0056032F" w:rsidRPr="0056032F">
        <w:t xml:space="preserve"> setback or an opportunity for emerging markets: </w:t>
      </w:r>
      <w:proofErr w:type="gramStart"/>
      <w:r w:rsidR="000F3D4A">
        <w:t>a</w:t>
      </w:r>
      <w:proofErr w:type="gramEnd"/>
      <w:r w:rsidR="000F3D4A">
        <w:t xml:space="preserve"> </w:t>
      </w:r>
      <w:r w:rsidR="0056032F">
        <w:t>C</w:t>
      </w:r>
      <w:r w:rsidR="0056032F" w:rsidRPr="0056032F">
        <w:t>ase study of Huawei and Haier</w:t>
      </w:r>
      <w:bookmarkEnd w:id="261"/>
    </w:p>
    <w:p w14:paraId="3AD0CBA0" w14:textId="255D0C29" w:rsidR="0028554F" w:rsidRPr="00F96B02" w:rsidRDefault="00F96B02" w:rsidP="00B7749A">
      <w:pPr>
        <w:pStyle w:val="Heading4"/>
      </w:pPr>
      <w:bookmarkStart w:id="262" w:name="_Toc31503799"/>
      <w:proofErr w:type="spellStart"/>
      <w:r w:rsidRPr="00F96B02">
        <w:t>Ossama</w:t>
      </w:r>
      <w:proofErr w:type="spellEnd"/>
      <w:r w:rsidRPr="00F96B02">
        <w:t xml:space="preserve"> Fazal</w:t>
      </w:r>
      <w:r w:rsidRPr="00F96B02">
        <w:rPr>
          <w:vertAlign w:val="superscript"/>
        </w:rPr>
        <w:t>1</w:t>
      </w:r>
      <w:r w:rsidRPr="00F96B02">
        <w:t>, Sonia Kanwal</w:t>
      </w:r>
      <w:r>
        <w:rPr>
          <w:vertAlign w:val="superscript"/>
        </w:rPr>
        <w:t>2</w:t>
      </w:r>
      <w:bookmarkEnd w:id="262"/>
      <w:r w:rsidR="0028554F" w:rsidRPr="00F96B02">
        <w:t xml:space="preserve"> </w:t>
      </w:r>
    </w:p>
    <w:p w14:paraId="77208267" w14:textId="34E38429" w:rsidR="0028554F" w:rsidRPr="0056032F" w:rsidRDefault="0028554F" w:rsidP="0028554F">
      <w:pPr>
        <w:spacing w:after="0" w:line="240" w:lineRule="auto"/>
        <w:rPr>
          <w:rFonts w:cs="Times New Roman"/>
          <w:color w:val="000000"/>
          <w:sz w:val="20"/>
          <w:szCs w:val="20"/>
        </w:rPr>
      </w:pPr>
      <w:r w:rsidRPr="0056032F">
        <w:rPr>
          <w:rFonts w:cs="Times New Roman"/>
          <w:color w:val="000000"/>
          <w:sz w:val="20"/>
          <w:szCs w:val="20"/>
        </w:rPr>
        <w:t>University of Central Punjab, Lahore; Email:</w:t>
      </w:r>
      <w:r w:rsidRPr="0056032F">
        <w:rPr>
          <w:rStyle w:val="Hyperlink"/>
          <w:rFonts w:cs="Times New Roman"/>
          <w:sz w:val="20"/>
          <w:szCs w:val="20"/>
        </w:rPr>
        <w:t xml:space="preserve"> </w:t>
      </w:r>
      <w:hyperlink r:id="rId109" w:history="1">
        <w:r w:rsidR="0056032F" w:rsidRPr="0056032F">
          <w:rPr>
            <w:rStyle w:val="Hyperlink"/>
            <w:rFonts w:cs="Times New Roman"/>
            <w:sz w:val="20"/>
            <w:szCs w:val="20"/>
          </w:rPr>
          <w:t>ossamafazal@gmail.com</w:t>
        </w:r>
      </w:hyperlink>
      <w:r w:rsidRPr="0056032F">
        <w:rPr>
          <w:rFonts w:cs="Times New Roman"/>
          <w:color w:val="000000"/>
          <w:sz w:val="20"/>
          <w:szCs w:val="20"/>
        </w:rPr>
        <w:t xml:space="preserve">  </w:t>
      </w:r>
    </w:p>
    <w:p w14:paraId="1A5D8E7B" w14:textId="48FDFB3D" w:rsidR="002D656C" w:rsidRPr="002D656C" w:rsidRDefault="002D656C" w:rsidP="002D656C">
      <w:pPr>
        <w:pBdr>
          <w:top w:val="single" w:sz="4" w:space="1" w:color="auto"/>
          <w:bottom w:val="single" w:sz="4" w:space="1" w:color="auto"/>
        </w:pBdr>
        <w:spacing w:after="0" w:line="240" w:lineRule="auto"/>
        <w:jc w:val="both"/>
        <w:rPr>
          <w:rFonts w:cs="Times New Roman"/>
          <w:color w:val="000000"/>
          <w:sz w:val="20"/>
          <w:szCs w:val="20"/>
        </w:rPr>
      </w:pPr>
      <w:r w:rsidRPr="002D656C">
        <w:rPr>
          <w:rFonts w:cs="Times New Roman"/>
          <w:color w:val="000000"/>
          <w:sz w:val="20"/>
          <w:szCs w:val="20"/>
        </w:rPr>
        <w:t xml:space="preserve">US-Sino trade war, a setback or an opportunity for emerging markets: a case study of Huawei and Haier. After trying to nurture positive diplomatic relationships among two major economies in the world, a cold war has converted into a trade war between China and the United States of America. Heavy tariffs have been imposed on Chinese imports by Trump administration, as a result of which china stroked back with its tariff policy for American products. Different Chinese companies like Huawei and Haier have to face unforeseen circumstances due to trade war. The market for Chinese products seems to shrank post trump policy, on one side it is a major </w:t>
      </w:r>
      <w:r w:rsidR="00635B18" w:rsidRPr="002D656C">
        <w:rPr>
          <w:rFonts w:cs="Times New Roman"/>
          <w:color w:val="000000"/>
          <w:sz w:val="20"/>
          <w:szCs w:val="20"/>
        </w:rPr>
        <w:t>setback</w:t>
      </w:r>
      <w:r w:rsidRPr="002D656C">
        <w:rPr>
          <w:rFonts w:cs="Times New Roman"/>
          <w:color w:val="000000"/>
          <w:sz w:val="20"/>
          <w:szCs w:val="20"/>
        </w:rPr>
        <w:t xml:space="preserve"> for the Chinese market as an emerging market but on other hands, it is a golden opportunity for other emerging markets like India, Taiwan, Singapore, South Korea, and the Philippines. US-market is a huge market for Chinese electronics, technology, agriculture, leather, furniture, and many more household products since china entered in the race of globalization. A rise in tariff triggered a trade war which is resulted in a decrease in Chinese share in US-market. This trade war has offered a golden opportunity for emerging markets to take over the market of Huawei and Haier due to trade barriers and bans on them from the US. This paper is going to study deep-rooted causes of the US-Sino trade war by studying the case of Huawei technologies and Haier. The research type adopted in this paper will be a case study research of qualitative nature.</w:t>
      </w:r>
    </w:p>
    <w:p w14:paraId="34DA28B2" w14:textId="1BD375DE" w:rsidR="0028554F" w:rsidRPr="00FF6F8E" w:rsidRDefault="0028554F" w:rsidP="0028554F">
      <w:pPr>
        <w:pStyle w:val="Heading3"/>
        <w:spacing w:before="0" w:after="0"/>
        <w:rPr>
          <w:rFonts w:ascii="Times New Roman" w:eastAsia="Times New Roman" w:hAnsi="Times New Roman" w:cs="Times New Roman"/>
          <w:sz w:val="20"/>
          <w:szCs w:val="20"/>
        </w:rPr>
      </w:pPr>
      <w:bookmarkStart w:id="263" w:name="_Toc31503800"/>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10</w:t>
      </w:r>
      <w:r w:rsidRPr="00FF6F8E">
        <w:rPr>
          <w:rFonts w:ascii="Times New Roman" w:eastAsia="Times New Roman" w:hAnsi="Times New Roman" w:cs="Times New Roman"/>
          <w:sz w:val="20"/>
          <w:szCs w:val="20"/>
        </w:rPr>
        <w:t>:</w:t>
      </w:r>
      <w:bookmarkEnd w:id="263"/>
      <w:r w:rsidRPr="00FF6F8E">
        <w:rPr>
          <w:rFonts w:ascii="Times New Roman" w:eastAsia="Times New Roman" w:hAnsi="Times New Roman" w:cs="Times New Roman"/>
          <w:sz w:val="20"/>
          <w:szCs w:val="20"/>
        </w:rPr>
        <w:t xml:space="preserve"> </w:t>
      </w:r>
    </w:p>
    <w:p w14:paraId="3057F5A1" w14:textId="201B8E2B" w:rsidR="0028554F" w:rsidRPr="000D275A" w:rsidRDefault="0028554F" w:rsidP="00B7749A">
      <w:pPr>
        <w:pStyle w:val="Heading4"/>
      </w:pPr>
      <w:bookmarkStart w:id="264" w:name="_Toc31503801"/>
      <w:r w:rsidRPr="003B140E">
        <w:t xml:space="preserve">Paper Title: </w:t>
      </w:r>
      <w:r w:rsidR="000D275A" w:rsidRPr="000D275A">
        <w:t xml:space="preserve">Electronic </w:t>
      </w:r>
      <w:r w:rsidR="000D275A">
        <w:t>c</w:t>
      </w:r>
      <w:r w:rsidR="000D275A" w:rsidRPr="000D275A">
        <w:t xml:space="preserve">ommerce </w:t>
      </w:r>
      <w:r w:rsidR="000D275A">
        <w:t>a</w:t>
      </w:r>
      <w:r w:rsidR="000D275A" w:rsidRPr="000D275A">
        <w:t xml:space="preserve">doption </w:t>
      </w:r>
      <w:r w:rsidR="000D275A">
        <w:t>b</w:t>
      </w:r>
      <w:r w:rsidR="000D275A" w:rsidRPr="000D275A">
        <w:t>arriers</w:t>
      </w:r>
      <w:r w:rsidR="000D275A">
        <w:t xml:space="preserve"> </w:t>
      </w:r>
      <w:r w:rsidR="000D275A" w:rsidRPr="000D275A">
        <w:t>(A Study based on small businesses in Pakistan)</w:t>
      </w:r>
      <w:bookmarkEnd w:id="264"/>
    </w:p>
    <w:p w14:paraId="3976E779" w14:textId="644DE165" w:rsidR="0028554F" w:rsidRPr="00704AC2" w:rsidRDefault="000D275A" w:rsidP="00B7749A">
      <w:pPr>
        <w:pStyle w:val="Heading4"/>
      </w:pPr>
      <w:bookmarkStart w:id="265" w:name="_Toc31503802"/>
      <w:proofErr w:type="spellStart"/>
      <w:r w:rsidRPr="00704AC2">
        <w:t>Mahira</w:t>
      </w:r>
      <w:proofErr w:type="spellEnd"/>
      <w:r w:rsidRPr="00704AC2">
        <w:t xml:space="preserve"> </w:t>
      </w:r>
      <w:r w:rsidR="00704AC2">
        <w:t>M</w:t>
      </w:r>
      <w:r w:rsidRPr="00704AC2">
        <w:t>ubasher</w:t>
      </w:r>
      <w:r w:rsidR="00704AC2" w:rsidRPr="00704AC2">
        <w:rPr>
          <w:vertAlign w:val="superscript"/>
        </w:rPr>
        <w:t>1</w:t>
      </w:r>
      <w:r w:rsidRPr="00704AC2">
        <w:t>, Huma Babar</w:t>
      </w:r>
      <w:r w:rsidR="00704AC2">
        <w:rPr>
          <w:vertAlign w:val="superscript"/>
        </w:rPr>
        <w:t>2</w:t>
      </w:r>
      <w:bookmarkEnd w:id="265"/>
      <w:r w:rsidR="0028554F" w:rsidRPr="00704AC2">
        <w:t xml:space="preserve"> </w:t>
      </w:r>
    </w:p>
    <w:p w14:paraId="219AD976" w14:textId="74A2198C" w:rsidR="0028554F" w:rsidRPr="007C482F" w:rsidRDefault="0028554F" w:rsidP="0028554F">
      <w:pPr>
        <w:spacing w:after="0" w:line="240" w:lineRule="auto"/>
        <w:rPr>
          <w:rFonts w:cs="Times New Roman"/>
          <w:color w:val="000000"/>
          <w:sz w:val="20"/>
          <w:szCs w:val="20"/>
        </w:rPr>
      </w:pPr>
      <w:r w:rsidRPr="007C482F">
        <w:rPr>
          <w:rFonts w:cs="Times New Roman"/>
          <w:color w:val="000000"/>
          <w:sz w:val="20"/>
          <w:szCs w:val="20"/>
        </w:rPr>
        <w:t>University of Central Punjab, Lahore; Email:</w:t>
      </w:r>
      <w:r w:rsidRPr="007C482F">
        <w:rPr>
          <w:rStyle w:val="Hyperlink"/>
          <w:rFonts w:cs="Times New Roman"/>
          <w:sz w:val="20"/>
          <w:szCs w:val="20"/>
        </w:rPr>
        <w:t xml:space="preserve"> </w:t>
      </w:r>
      <w:hyperlink r:id="rId110" w:history="1">
        <w:r w:rsidR="00DF5721" w:rsidRPr="007C482F">
          <w:rPr>
            <w:rStyle w:val="Hyperlink"/>
            <w:rFonts w:cs="Times New Roman"/>
            <w:sz w:val="20"/>
            <w:szCs w:val="20"/>
          </w:rPr>
          <w:t>mahiramubasher1@gmail.com</w:t>
        </w:r>
      </w:hyperlink>
      <w:r w:rsidRPr="007C482F">
        <w:rPr>
          <w:rFonts w:cs="Times New Roman"/>
          <w:color w:val="000000"/>
          <w:sz w:val="20"/>
          <w:szCs w:val="20"/>
        </w:rPr>
        <w:t xml:space="preserve">  </w:t>
      </w:r>
    </w:p>
    <w:p w14:paraId="46D77D74" w14:textId="020EEF0C" w:rsidR="006F454E" w:rsidRPr="002011D1" w:rsidRDefault="00BA74AB" w:rsidP="0028554F">
      <w:pPr>
        <w:pBdr>
          <w:top w:val="single" w:sz="4" w:space="1" w:color="auto"/>
          <w:bottom w:val="single" w:sz="4" w:space="1" w:color="auto"/>
        </w:pBdr>
        <w:spacing w:after="0" w:line="240" w:lineRule="auto"/>
        <w:jc w:val="both"/>
        <w:rPr>
          <w:rFonts w:cs="Times New Roman"/>
          <w:color w:val="000000"/>
          <w:sz w:val="20"/>
          <w:szCs w:val="20"/>
        </w:rPr>
      </w:pPr>
      <w:r w:rsidRPr="00BA74AB">
        <w:rPr>
          <w:rFonts w:cs="Times New Roman"/>
          <w:color w:val="000000"/>
          <w:sz w:val="20"/>
          <w:szCs w:val="20"/>
        </w:rPr>
        <w:t>In developing countries</w:t>
      </w:r>
      <w:r w:rsidR="000F3D4A">
        <w:rPr>
          <w:rFonts w:cs="Times New Roman"/>
          <w:color w:val="000000"/>
          <w:sz w:val="20"/>
          <w:szCs w:val="20"/>
        </w:rPr>
        <w:t>,</w:t>
      </w:r>
      <w:r w:rsidRPr="00BA74AB">
        <w:rPr>
          <w:rFonts w:cs="Times New Roman"/>
          <w:color w:val="000000"/>
          <w:sz w:val="20"/>
          <w:szCs w:val="20"/>
        </w:rPr>
        <w:t xml:space="preserve"> e</w:t>
      </w:r>
      <w:r w:rsidR="000F3D4A">
        <w:rPr>
          <w:rFonts w:cs="Times New Roman"/>
          <w:color w:val="000000"/>
          <w:sz w:val="20"/>
          <w:szCs w:val="20"/>
        </w:rPr>
        <w:t>-</w:t>
      </w:r>
      <w:r w:rsidRPr="00BA74AB">
        <w:rPr>
          <w:rFonts w:cs="Times New Roman"/>
          <w:color w:val="000000"/>
          <w:sz w:val="20"/>
          <w:szCs w:val="20"/>
        </w:rPr>
        <w:t xml:space="preserve">commerce is considered a new driver for </w:t>
      </w:r>
      <w:r w:rsidR="000F3D4A">
        <w:rPr>
          <w:rFonts w:cs="Times New Roman"/>
          <w:color w:val="000000"/>
          <w:sz w:val="20"/>
          <w:szCs w:val="20"/>
        </w:rPr>
        <w:t xml:space="preserve">the </w:t>
      </w:r>
      <w:r w:rsidRPr="00BA74AB">
        <w:rPr>
          <w:rFonts w:cs="Times New Roman"/>
          <w:color w:val="000000"/>
          <w:sz w:val="20"/>
          <w:szCs w:val="20"/>
        </w:rPr>
        <w:t xml:space="preserve">economic growth of any country. The small business sector plays a vital role in </w:t>
      </w:r>
      <w:r w:rsidR="000F3D4A">
        <w:rPr>
          <w:rFonts w:cs="Times New Roman"/>
          <w:color w:val="000000"/>
          <w:sz w:val="20"/>
          <w:szCs w:val="20"/>
        </w:rPr>
        <w:t>its</w:t>
      </w:r>
      <w:r w:rsidRPr="00BA74AB">
        <w:rPr>
          <w:rFonts w:cs="Times New Roman"/>
          <w:color w:val="000000"/>
          <w:sz w:val="20"/>
          <w:szCs w:val="20"/>
        </w:rPr>
        <w:t xml:space="preserve"> national economy by increasing </w:t>
      </w:r>
      <w:r w:rsidR="000F3D4A">
        <w:rPr>
          <w:rFonts w:cs="Times New Roman"/>
          <w:color w:val="000000"/>
          <w:sz w:val="20"/>
          <w:szCs w:val="20"/>
        </w:rPr>
        <w:t>its</w:t>
      </w:r>
      <w:r w:rsidRPr="00BA74AB">
        <w:rPr>
          <w:rFonts w:cs="Times New Roman"/>
          <w:color w:val="000000"/>
          <w:sz w:val="20"/>
          <w:szCs w:val="20"/>
        </w:rPr>
        <w:t xml:space="preserve"> wealth and employment rate. The </w:t>
      </w:r>
      <w:r w:rsidR="000F3D4A">
        <w:rPr>
          <w:rFonts w:cs="Times New Roman"/>
          <w:color w:val="000000"/>
          <w:sz w:val="20"/>
          <w:szCs w:val="20"/>
        </w:rPr>
        <w:t>p</w:t>
      </w:r>
      <w:r w:rsidRPr="00BA74AB">
        <w:rPr>
          <w:rFonts w:cs="Times New Roman"/>
          <w:color w:val="000000"/>
          <w:sz w:val="20"/>
          <w:szCs w:val="20"/>
        </w:rPr>
        <w:t>urpose of this study is to examine the barriers of e-commerce adoption in the Pakistani small business sector. The primary data techn</w:t>
      </w:r>
      <w:r w:rsidR="000F3D4A">
        <w:rPr>
          <w:rFonts w:cs="Times New Roman"/>
          <w:color w:val="000000"/>
          <w:sz w:val="20"/>
          <w:szCs w:val="20"/>
        </w:rPr>
        <w:t>ology</w:t>
      </w:r>
      <w:r w:rsidRPr="00BA74AB">
        <w:rPr>
          <w:rFonts w:cs="Times New Roman"/>
          <w:color w:val="000000"/>
          <w:sz w:val="20"/>
          <w:szCs w:val="20"/>
        </w:rPr>
        <w:t xml:space="preserve"> is used in order to conduct a survey of 150 questionnaires for investigating the barriers between the adoption of e-commerce. The results reveal there are some factors that hinder the implementation of e-commerce, which include lack of popularity, lack of awareness, linguistic barrier, absence of the regulatory system and more financial investment is required. So, the findings conclude that that more efforts are needed to help and encourage small business in Pakistan to speed up e-commerce adoption by implementing </w:t>
      </w:r>
      <w:r w:rsidR="000F3D4A">
        <w:rPr>
          <w:rFonts w:cs="Times New Roman"/>
          <w:color w:val="000000"/>
          <w:sz w:val="20"/>
          <w:szCs w:val="20"/>
        </w:rPr>
        <w:t xml:space="preserve">a </w:t>
      </w:r>
      <w:r w:rsidRPr="00BA74AB">
        <w:rPr>
          <w:rFonts w:cs="Times New Roman"/>
          <w:color w:val="000000"/>
          <w:sz w:val="20"/>
          <w:szCs w:val="20"/>
        </w:rPr>
        <w:t>more advanced application. Therefore, the study recommend</w:t>
      </w:r>
      <w:r w:rsidR="000F3D4A">
        <w:rPr>
          <w:rFonts w:cs="Times New Roman"/>
          <w:color w:val="000000"/>
          <w:sz w:val="20"/>
          <w:szCs w:val="20"/>
        </w:rPr>
        <w:t>s</w:t>
      </w:r>
      <w:r w:rsidRPr="00BA74AB">
        <w:rPr>
          <w:rFonts w:cs="Times New Roman"/>
          <w:color w:val="000000"/>
          <w:sz w:val="20"/>
          <w:szCs w:val="20"/>
        </w:rPr>
        <w:t xml:space="preserve"> that </w:t>
      </w:r>
      <w:r w:rsidR="000F3D4A">
        <w:rPr>
          <w:rFonts w:cs="Times New Roman"/>
          <w:color w:val="000000"/>
          <w:sz w:val="20"/>
          <w:szCs w:val="20"/>
        </w:rPr>
        <w:t xml:space="preserve">the </w:t>
      </w:r>
      <w:r w:rsidRPr="00BA74AB">
        <w:rPr>
          <w:rFonts w:cs="Times New Roman"/>
          <w:color w:val="000000"/>
          <w:sz w:val="20"/>
          <w:szCs w:val="20"/>
        </w:rPr>
        <w:t xml:space="preserve">Government should make </w:t>
      </w:r>
      <w:r w:rsidR="000F3D4A">
        <w:rPr>
          <w:rFonts w:cs="Times New Roman"/>
          <w:color w:val="000000"/>
          <w:sz w:val="20"/>
          <w:szCs w:val="20"/>
        </w:rPr>
        <w:t xml:space="preserve">a </w:t>
      </w:r>
      <w:r w:rsidRPr="00BA74AB">
        <w:rPr>
          <w:rFonts w:cs="Times New Roman"/>
          <w:color w:val="000000"/>
          <w:sz w:val="20"/>
          <w:szCs w:val="20"/>
        </w:rPr>
        <w:t>public awareness program in order to push customer</w:t>
      </w:r>
      <w:r w:rsidR="000F3D4A">
        <w:rPr>
          <w:rFonts w:cs="Times New Roman"/>
          <w:color w:val="000000"/>
          <w:sz w:val="20"/>
          <w:szCs w:val="20"/>
        </w:rPr>
        <w:t>s</w:t>
      </w:r>
      <w:r w:rsidRPr="00BA74AB">
        <w:rPr>
          <w:rFonts w:cs="Times New Roman"/>
          <w:color w:val="000000"/>
          <w:sz w:val="20"/>
          <w:szCs w:val="20"/>
        </w:rPr>
        <w:t xml:space="preserve"> and employees for increasing the use of e</w:t>
      </w:r>
      <w:r w:rsidR="000F3D4A">
        <w:rPr>
          <w:rFonts w:cs="Times New Roman"/>
          <w:color w:val="000000"/>
          <w:sz w:val="20"/>
          <w:szCs w:val="20"/>
        </w:rPr>
        <w:t>-</w:t>
      </w:r>
      <w:r w:rsidRPr="00BA74AB">
        <w:rPr>
          <w:rFonts w:cs="Times New Roman"/>
          <w:color w:val="000000"/>
          <w:sz w:val="20"/>
          <w:szCs w:val="20"/>
        </w:rPr>
        <w:t>commerce.</w:t>
      </w:r>
    </w:p>
    <w:p w14:paraId="752F3691" w14:textId="77777777" w:rsidR="002011D1" w:rsidRDefault="002011D1" w:rsidP="002011D1">
      <w:pPr>
        <w:pStyle w:val="Heading3"/>
        <w:spacing w:before="0" w:after="0"/>
        <w:rPr>
          <w:rFonts w:ascii="Times New Roman" w:eastAsia="Times New Roman" w:hAnsi="Times New Roman" w:cs="Times New Roman"/>
          <w:color w:val="auto"/>
          <w:sz w:val="20"/>
          <w:szCs w:val="20"/>
        </w:rPr>
      </w:pPr>
    </w:p>
    <w:p w14:paraId="6CB426C4" w14:textId="226D1D1D" w:rsidR="002011D1" w:rsidRDefault="002011D1" w:rsidP="002011D1">
      <w:pPr>
        <w:pStyle w:val="Heading3"/>
        <w:spacing w:before="0" w:after="0"/>
        <w:rPr>
          <w:rFonts w:ascii="Times New Roman" w:eastAsia="Times New Roman" w:hAnsi="Times New Roman" w:cs="Times New Roman"/>
          <w:color w:val="auto"/>
          <w:sz w:val="20"/>
          <w:szCs w:val="20"/>
        </w:rPr>
      </w:pPr>
      <w:bookmarkStart w:id="266" w:name="_Toc31503803"/>
      <w:r w:rsidRPr="00E114DB">
        <w:rPr>
          <w:rFonts w:ascii="Times New Roman" w:eastAsia="Times New Roman" w:hAnsi="Times New Roman" w:cs="Times New Roman"/>
          <w:color w:val="auto"/>
          <w:sz w:val="20"/>
          <w:szCs w:val="20"/>
        </w:rPr>
        <w:t xml:space="preserve">Session </w:t>
      </w:r>
      <w:r>
        <w:rPr>
          <w:rFonts w:ascii="Times New Roman" w:eastAsia="Times New Roman" w:hAnsi="Times New Roman" w:cs="Times New Roman"/>
          <w:color w:val="auto"/>
          <w:sz w:val="20"/>
          <w:szCs w:val="20"/>
        </w:rPr>
        <w:t>3</w:t>
      </w:r>
      <w:r w:rsidRPr="00E114DB">
        <w:rPr>
          <w:rFonts w:ascii="Times New Roman" w:eastAsia="Times New Roman" w:hAnsi="Times New Roman" w:cs="Times New Roman"/>
          <w:color w:val="auto"/>
          <w:sz w:val="20"/>
          <w:szCs w:val="20"/>
        </w:rPr>
        <w:t>: 0</w:t>
      </w:r>
      <w:r w:rsidR="00CA6685">
        <w:rPr>
          <w:rFonts w:ascii="Times New Roman" w:eastAsia="Times New Roman" w:hAnsi="Times New Roman" w:cs="Times New Roman"/>
          <w:color w:val="auto"/>
          <w:sz w:val="20"/>
          <w:szCs w:val="20"/>
        </w:rPr>
        <w:t>6</w:t>
      </w:r>
      <w:r w:rsidRPr="00E114DB">
        <w:rPr>
          <w:rFonts w:ascii="Times New Roman" w:eastAsia="Times New Roman" w:hAnsi="Times New Roman" w:cs="Times New Roman"/>
          <w:color w:val="auto"/>
          <w:sz w:val="20"/>
          <w:szCs w:val="20"/>
          <w:vertAlign w:val="superscript"/>
        </w:rPr>
        <w:t>th</w:t>
      </w:r>
      <w:r w:rsidRPr="00E114DB">
        <w:rPr>
          <w:rFonts w:ascii="Times New Roman" w:eastAsia="Times New Roman" w:hAnsi="Times New Roman" w:cs="Times New Roman"/>
          <w:color w:val="auto"/>
          <w:sz w:val="20"/>
          <w:szCs w:val="20"/>
        </w:rPr>
        <w:t xml:space="preserve"> February, 2020</w:t>
      </w:r>
      <w:bookmarkEnd w:id="266"/>
    </w:p>
    <w:p w14:paraId="558BBBE5" w14:textId="77777777" w:rsidR="002011D1" w:rsidRPr="002011D1" w:rsidRDefault="002011D1" w:rsidP="006F454E">
      <w:pPr>
        <w:pStyle w:val="Heading3"/>
        <w:spacing w:before="0" w:after="0"/>
        <w:rPr>
          <w:rFonts w:ascii="Times New Roman" w:eastAsia="Times New Roman" w:hAnsi="Times New Roman" w:cs="Times New Roman"/>
          <w:sz w:val="14"/>
          <w:szCs w:val="14"/>
        </w:rPr>
      </w:pPr>
    </w:p>
    <w:p w14:paraId="53F4B683" w14:textId="0F9801DA" w:rsidR="006F454E" w:rsidRPr="00FF6F8E" w:rsidRDefault="006F454E" w:rsidP="006F454E">
      <w:pPr>
        <w:pStyle w:val="Heading3"/>
        <w:spacing w:before="0" w:after="0"/>
        <w:rPr>
          <w:rFonts w:ascii="Times New Roman" w:eastAsia="Times New Roman" w:hAnsi="Times New Roman" w:cs="Times New Roman"/>
          <w:sz w:val="20"/>
          <w:szCs w:val="20"/>
        </w:rPr>
      </w:pPr>
      <w:bookmarkStart w:id="267" w:name="_Toc3150380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11</w:t>
      </w:r>
      <w:r w:rsidRPr="00FF6F8E">
        <w:rPr>
          <w:rFonts w:ascii="Times New Roman" w:eastAsia="Times New Roman" w:hAnsi="Times New Roman" w:cs="Times New Roman"/>
          <w:sz w:val="20"/>
          <w:szCs w:val="20"/>
        </w:rPr>
        <w:t>:</w:t>
      </w:r>
      <w:bookmarkEnd w:id="267"/>
      <w:r w:rsidRPr="00FF6F8E">
        <w:rPr>
          <w:rFonts w:ascii="Times New Roman" w:eastAsia="Times New Roman" w:hAnsi="Times New Roman" w:cs="Times New Roman"/>
          <w:sz w:val="20"/>
          <w:szCs w:val="20"/>
        </w:rPr>
        <w:t xml:space="preserve"> </w:t>
      </w:r>
    </w:p>
    <w:p w14:paraId="6E0AA497" w14:textId="11F54101" w:rsidR="006F454E" w:rsidRPr="00B7749A" w:rsidRDefault="006F454E" w:rsidP="006F454E">
      <w:pPr>
        <w:spacing w:after="0" w:line="240" w:lineRule="auto"/>
        <w:jc w:val="both"/>
        <w:rPr>
          <w:rStyle w:val="Heading4Char"/>
        </w:rPr>
      </w:pPr>
      <w:bookmarkStart w:id="268" w:name="_Toc31503805"/>
      <w:r w:rsidRPr="00B7749A">
        <w:rPr>
          <w:rStyle w:val="Heading4Char"/>
        </w:rPr>
        <w:t xml:space="preserve">Paper Title: </w:t>
      </w:r>
      <w:r w:rsidR="00D31BDB" w:rsidRPr="00B7749A">
        <w:rPr>
          <w:rStyle w:val="Heading4Char"/>
        </w:rPr>
        <w:t xml:space="preserve">Impact of corporate governance on firm performance through </w:t>
      </w:r>
      <w:r w:rsidR="000F3D4A">
        <w:rPr>
          <w:rStyle w:val="Heading4Char"/>
        </w:rPr>
        <w:t xml:space="preserve">the </w:t>
      </w:r>
      <w:r w:rsidR="00D31BDB" w:rsidRPr="00B7749A">
        <w:rPr>
          <w:rStyle w:val="Heading4Char"/>
        </w:rPr>
        <w:t>mediating role of financial leverage across</w:t>
      </w:r>
      <w:bookmarkEnd w:id="268"/>
      <w:r w:rsidR="00D31BDB" w:rsidRPr="00D31BDB">
        <w:rPr>
          <w:rFonts w:cs="Times New Roman"/>
          <w:b/>
          <w:bCs/>
          <w:color w:val="000000"/>
          <w:sz w:val="20"/>
          <w:szCs w:val="20"/>
        </w:rPr>
        <w:t xml:space="preserve"> </w:t>
      </w:r>
      <w:r w:rsidR="00D31BDB" w:rsidRPr="00B7749A">
        <w:rPr>
          <w:rStyle w:val="Heading4Char"/>
        </w:rPr>
        <w:t>developed and emerging economies</w:t>
      </w:r>
    </w:p>
    <w:p w14:paraId="29592F5D" w14:textId="2012137B" w:rsidR="006F454E" w:rsidRPr="00733E33" w:rsidRDefault="00733E33" w:rsidP="00B7749A">
      <w:pPr>
        <w:pStyle w:val="Heading4"/>
      </w:pPr>
      <w:bookmarkStart w:id="269" w:name="_Toc31503806"/>
      <w:r w:rsidRPr="00733E33">
        <w:t>Dr. Anwar Hussain</w:t>
      </w:r>
      <w:r w:rsidRPr="00733E33">
        <w:rPr>
          <w:vertAlign w:val="superscript"/>
        </w:rPr>
        <w:t>1</w:t>
      </w:r>
      <w:r w:rsidRPr="00733E33">
        <w:t>, Amna Mumtaz</w:t>
      </w:r>
      <w:r>
        <w:rPr>
          <w:vertAlign w:val="superscript"/>
        </w:rPr>
        <w:t>2</w:t>
      </w:r>
      <w:bookmarkEnd w:id="269"/>
      <w:r>
        <w:rPr>
          <w:vertAlign w:val="superscript"/>
        </w:rPr>
        <w:t xml:space="preserve"> </w:t>
      </w:r>
    </w:p>
    <w:p w14:paraId="5D7ADC06" w14:textId="0762EB02" w:rsidR="006F454E" w:rsidRPr="00733E33" w:rsidRDefault="00733E33" w:rsidP="006F454E">
      <w:pPr>
        <w:spacing w:after="0" w:line="240" w:lineRule="auto"/>
        <w:rPr>
          <w:rFonts w:cs="Times New Roman"/>
          <w:color w:val="000000"/>
          <w:sz w:val="20"/>
          <w:szCs w:val="20"/>
        </w:rPr>
      </w:pPr>
      <w:r w:rsidRPr="00733E33">
        <w:rPr>
          <w:rFonts w:cs="Times New Roman"/>
          <w:color w:val="000000"/>
          <w:sz w:val="20"/>
          <w:szCs w:val="20"/>
        </w:rPr>
        <w:t>The University of Lahore, Sargodha</w:t>
      </w:r>
      <w:r w:rsidR="006F454E" w:rsidRPr="00733E33">
        <w:rPr>
          <w:rFonts w:cs="Times New Roman"/>
          <w:color w:val="000000"/>
          <w:sz w:val="20"/>
          <w:szCs w:val="20"/>
        </w:rPr>
        <w:t>; Email:</w:t>
      </w:r>
      <w:r w:rsidR="006F454E" w:rsidRPr="00733E33">
        <w:rPr>
          <w:rStyle w:val="Hyperlink"/>
          <w:rFonts w:cs="Times New Roman"/>
          <w:sz w:val="20"/>
          <w:szCs w:val="20"/>
        </w:rPr>
        <w:t xml:space="preserve"> </w:t>
      </w:r>
      <w:hyperlink r:id="rId111" w:history="1">
        <w:r w:rsidRPr="00733E33">
          <w:rPr>
            <w:rStyle w:val="Hyperlink"/>
            <w:rFonts w:cs="Times New Roman"/>
            <w:sz w:val="20"/>
            <w:szCs w:val="20"/>
          </w:rPr>
          <w:t>anwaar.arid@gmail.com</w:t>
        </w:r>
      </w:hyperlink>
      <w:r w:rsidRPr="00733E33">
        <w:rPr>
          <w:rFonts w:cs="Times New Roman"/>
          <w:color w:val="000000"/>
          <w:sz w:val="20"/>
          <w:szCs w:val="20"/>
        </w:rPr>
        <w:t xml:space="preserve"> </w:t>
      </w:r>
    </w:p>
    <w:p w14:paraId="7C25309D" w14:textId="6F1DD3A6" w:rsidR="006F454E" w:rsidRDefault="00D31BDB" w:rsidP="00D31BDB">
      <w:pPr>
        <w:pBdr>
          <w:top w:val="single" w:sz="4" w:space="1" w:color="auto"/>
          <w:bottom w:val="single" w:sz="4" w:space="1" w:color="auto"/>
        </w:pBdr>
        <w:spacing w:after="0" w:line="240" w:lineRule="auto"/>
        <w:jc w:val="both"/>
        <w:rPr>
          <w:rFonts w:cs="Times New Roman"/>
          <w:bCs/>
          <w:caps/>
          <w:sz w:val="20"/>
          <w:szCs w:val="20"/>
        </w:rPr>
      </w:pPr>
      <w:r w:rsidRPr="00D31BDB">
        <w:rPr>
          <w:rFonts w:cs="Times New Roman"/>
          <w:color w:val="000000"/>
          <w:sz w:val="20"/>
          <w:szCs w:val="20"/>
        </w:rPr>
        <w:t xml:space="preserve">We analyze the affiliation between corporate governance and firm performance through </w:t>
      </w:r>
      <w:r w:rsidR="000F3D4A">
        <w:rPr>
          <w:rFonts w:cs="Times New Roman"/>
          <w:color w:val="000000"/>
          <w:sz w:val="20"/>
          <w:szCs w:val="20"/>
        </w:rPr>
        <w:t xml:space="preserve">the </w:t>
      </w:r>
      <w:r w:rsidRPr="00D31BDB">
        <w:rPr>
          <w:rFonts w:cs="Times New Roman"/>
          <w:color w:val="000000"/>
          <w:sz w:val="20"/>
          <w:szCs w:val="20"/>
        </w:rPr>
        <w:t xml:space="preserve">mediating role of financial leverage for a panel data of 2688 firms during the period from 2002 to 2017. We found that financial leverage does not mediate the relationship between corporate governance and firm performance for overall selected firms. So financial leverage mediates the relationship between corporate governance and firm performance in the context of emerging countries. Financial leverage does not mediate the relationship between corporate governance and firm performance in </w:t>
      </w:r>
      <w:r w:rsidR="000F3D4A">
        <w:rPr>
          <w:rFonts w:cs="Times New Roman"/>
          <w:color w:val="000000"/>
          <w:sz w:val="20"/>
          <w:szCs w:val="20"/>
        </w:rPr>
        <w:t xml:space="preserve">the </w:t>
      </w:r>
      <w:r w:rsidRPr="00D31BDB">
        <w:rPr>
          <w:rFonts w:cs="Times New Roman"/>
          <w:color w:val="000000"/>
          <w:sz w:val="20"/>
          <w:szCs w:val="20"/>
        </w:rPr>
        <w:t>developed region</w:t>
      </w:r>
      <w:r w:rsidR="000F3D4A">
        <w:rPr>
          <w:rFonts w:cs="Times New Roman"/>
          <w:color w:val="000000"/>
          <w:sz w:val="20"/>
          <w:szCs w:val="20"/>
        </w:rPr>
        <w:t>s</w:t>
      </w:r>
      <w:r w:rsidRPr="00D31BDB">
        <w:rPr>
          <w:rFonts w:cs="Times New Roman"/>
          <w:color w:val="000000"/>
          <w:sz w:val="20"/>
          <w:szCs w:val="20"/>
        </w:rPr>
        <w:t xml:space="preserve">. To test </w:t>
      </w:r>
      <w:r w:rsidR="000F3D4A">
        <w:rPr>
          <w:rFonts w:cs="Times New Roman"/>
          <w:color w:val="000000"/>
          <w:sz w:val="20"/>
          <w:szCs w:val="20"/>
        </w:rPr>
        <w:t xml:space="preserve">the </w:t>
      </w:r>
      <w:r w:rsidRPr="00D31BDB">
        <w:rPr>
          <w:rFonts w:cs="Times New Roman"/>
          <w:color w:val="000000"/>
          <w:sz w:val="20"/>
          <w:szCs w:val="20"/>
        </w:rPr>
        <w:t xml:space="preserve">hypothesis, we have used </w:t>
      </w:r>
      <w:r w:rsidR="000F3D4A">
        <w:rPr>
          <w:rFonts w:cs="Times New Roman"/>
          <w:color w:val="000000"/>
          <w:sz w:val="20"/>
          <w:szCs w:val="20"/>
        </w:rPr>
        <w:t xml:space="preserve">the </w:t>
      </w:r>
      <w:r w:rsidRPr="00D31BDB">
        <w:rPr>
          <w:rFonts w:cs="Times New Roman"/>
          <w:color w:val="000000"/>
          <w:sz w:val="20"/>
          <w:szCs w:val="20"/>
        </w:rPr>
        <w:t>Two</w:t>
      </w:r>
      <w:r w:rsidR="000F3D4A">
        <w:rPr>
          <w:rFonts w:cs="Times New Roman"/>
          <w:color w:val="000000"/>
          <w:sz w:val="20"/>
          <w:szCs w:val="20"/>
        </w:rPr>
        <w:t>-</w:t>
      </w:r>
      <w:r w:rsidRPr="00D31BDB">
        <w:rPr>
          <w:rFonts w:cs="Times New Roman"/>
          <w:color w:val="000000"/>
          <w:sz w:val="20"/>
          <w:szCs w:val="20"/>
        </w:rPr>
        <w:t>step Dynamic panel estimate. Eventually from the study that it is the responsibility of the board to balance the profitability of the firm by corporate governance policies after considering the interest of all stakeholder</w:t>
      </w:r>
      <w:r w:rsidR="000F3D4A">
        <w:rPr>
          <w:rFonts w:cs="Times New Roman"/>
          <w:color w:val="000000"/>
          <w:sz w:val="20"/>
          <w:szCs w:val="20"/>
        </w:rPr>
        <w:t>s</w:t>
      </w:r>
      <w:r w:rsidRPr="00D31BDB">
        <w:rPr>
          <w:rFonts w:cs="Times New Roman"/>
          <w:color w:val="000000"/>
          <w:sz w:val="20"/>
          <w:szCs w:val="20"/>
        </w:rPr>
        <w:t>.</w:t>
      </w:r>
      <w:r w:rsidR="006F454E">
        <w:rPr>
          <w:rFonts w:cs="Times New Roman"/>
          <w:bCs/>
          <w:caps/>
          <w:sz w:val="20"/>
          <w:szCs w:val="20"/>
        </w:rPr>
        <w:br w:type="page"/>
      </w:r>
    </w:p>
    <w:p w14:paraId="39C6E34F" w14:textId="6CAA5705" w:rsidR="006F454E" w:rsidRPr="00FF6F8E" w:rsidRDefault="006F454E" w:rsidP="006F454E">
      <w:pPr>
        <w:pStyle w:val="Heading3"/>
        <w:spacing w:before="0" w:after="0"/>
        <w:rPr>
          <w:rFonts w:ascii="Times New Roman" w:eastAsia="Times New Roman" w:hAnsi="Times New Roman" w:cs="Times New Roman"/>
          <w:sz w:val="20"/>
          <w:szCs w:val="20"/>
        </w:rPr>
      </w:pPr>
      <w:bookmarkStart w:id="270" w:name="_Toc31503807"/>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12</w:t>
      </w:r>
      <w:r w:rsidRPr="00FF6F8E">
        <w:rPr>
          <w:rFonts w:ascii="Times New Roman" w:eastAsia="Times New Roman" w:hAnsi="Times New Roman" w:cs="Times New Roman"/>
          <w:sz w:val="20"/>
          <w:szCs w:val="20"/>
        </w:rPr>
        <w:t>:</w:t>
      </w:r>
      <w:bookmarkEnd w:id="270"/>
      <w:r w:rsidRPr="00FF6F8E">
        <w:rPr>
          <w:rFonts w:ascii="Times New Roman" w:eastAsia="Times New Roman" w:hAnsi="Times New Roman" w:cs="Times New Roman"/>
          <w:sz w:val="20"/>
          <w:szCs w:val="20"/>
        </w:rPr>
        <w:t xml:space="preserve"> </w:t>
      </w:r>
    </w:p>
    <w:p w14:paraId="1E0B134F" w14:textId="19DD48F1" w:rsidR="006F454E" w:rsidRPr="000D275A" w:rsidRDefault="006F454E" w:rsidP="00B7749A">
      <w:pPr>
        <w:pStyle w:val="Heading4"/>
        <w:rPr>
          <w:szCs w:val="20"/>
        </w:rPr>
      </w:pPr>
      <w:bookmarkStart w:id="271" w:name="_Toc31503808"/>
      <w:r w:rsidRPr="003B140E">
        <w:rPr>
          <w:szCs w:val="20"/>
        </w:rPr>
        <w:t xml:space="preserve">Paper Title: </w:t>
      </w:r>
      <w:r w:rsidR="00E34D73" w:rsidRPr="00E34D73">
        <w:t>The impact of entrepreneurial orientation and market orientation on new product development</w:t>
      </w:r>
      <w:bookmarkEnd w:id="271"/>
    </w:p>
    <w:p w14:paraId="29F08DB9" w14:textId="2D88F24C" w:rsidR="006F454E" w:rsidRPr="00A07E17" w:rsidRDefault="00A07E17" w:rsidP="00B7749A">
      <w:pPr>
        <w:pStyle w:val="Heading4"/>
      </w:pPr>
      <w:bookmarkStart w:id="272" w:name="_Toc31503809"/>
      <w:proofErr w:type="spellStart"/>
      <w:r>
        <w:t>K</w:t>
      </w:r>
      <w:r w:rsidRPr="00A07E17">
        <w:t>inza</w:t>
      </w:r>
      <w:proofErr w:type="spellEnd"/>
      <w:r w:rsidRPr="00A07E17">
        <w:t xml:space="preserve"> </w:t>
      </w:r>
      <w:r>
        <w:t>K</w:t>
      </w:r>
      <w:r w:rsidRPr="00A07E17">
        <w:t>han</w:t>
      </w:r>
      <w:r w:rsidRPr="00A07E17">
        <w:rPr>
          <w:vertAlign w:val="superscript"/>
        </w:rPr>
        <w:t>1</w:t>
      </w:r>
      <w:r w:rsidRPr="00A07E17">
        <w:t xml:space="preserve">, </w:t>
      </w:r>
      <w:proofErr w:type="spellStart"/>
      <w:r>
        <w:t>S</w:t>
      </w:r>
      <w:r w:rsidRPr="00A07E17">
        <w:t>umbal</w:t>
      </w:r>
      <w:proofErr w:type="spellEnd"/>
      <w:r w:rsidRPr="00A07E17">
        <w:t xml:space="preserve"> </w:t>
      </w:r>
      <w:r>
        <w:t>Y</w:t>
      </w:r>
      <w:r w:rsidRPr="00A07E17">
        <w:t>ounas</w:t>
      </w:r>
      <w:r>
        <w:rPr>
          <w:vertAlign w:val="superscript"/>
        </w:rPr>
        <w:t>2</w:t>
      </w:r>
      <w:bookmarkEnd w:id="272"/>
    </w:p>
    <w:p w14:paraId="0C79CBC0" w14:textId="1899AD8A" w:rsidR="006F454E" w:rsidRPr="00A07E17" w:rsidRDefault="006F454E" w:rsidP="006F454E">
      <w:pPr>
        <w:spacing w:after="0" w:line="240" w:lineRule="auto"/>
        <w:rPr>
          <w:rFonts w:cs="Times New Roman"/>
          <w:color w:val="000000"/>
          <w:sz w:val="20"/>
          <w:szCs w:val="20"/>
        </w:rPr>
      </w:pPr>
      <w:r w:rsidRPr="00A07E17">
        <w:rPr>
          <w:rFonts w:cs="Times New Roman"/>
          <w:color w:val="000000"/>
          <w:sz w:val="20"/>
          <w:szCs w:val="20"/>
        </w:rPr>
        <w:t>University of Central Punjab, Lahore; Email:</w:t>
      </w:r>
      <w:r w:rsidRPr="00A07E17">
        <w:rPr>
          <w:rStyle w:val="Hyperlink"/>
          <w:rFonts w:cs="Times New Roman"/>
          <w:sz w:val="20"/>
          <w:szCs w:val="20"/>
        </w:rPr>
        <w:t xml:space="preserve"> </w:t>
      </w:r>
      <w:hyperlink r:id="rId112" w:history="1">
        <w:r w:rsidR="00A07E17" w:rsidRPr="00A07E17">
          <w:rPr>
            <w:rStyle w:val="Hyperlink"/>
            <w:rFonts w:cs="Times New Roman"/>
            <w:sz w:val="20"/>
            <w:szCs w:val="20"/>
          </w:rPr>
          <w:t>kinza_dua47@yahoo.com</w:t>
        </w:r>
      </w:hyperlink>
      <w:r w:rsidRPr="00A07E17">
        <w:rPr>
          <w:rFonts w:cs="Times New Roman"/>
          <w:color w:val="000000"/>
          <w:sz w:val="20"/>
          <w:szCs w:val="20"/>
        </w:rPr>
        <w:t xml:space="preserve">  </w:t>
      </w:r>
    </w:p>
    <w:p w14:paraId="3659C631" w14:textId="23530B9F" w:rsidR="000964A8" w:rsidRPr="000964A8" w:rsidRDefault="000964A8" w:rsidP="000964A8">
      <w:pPr>
        <w:pBdr>
          <w:top w:val="single" w:sz="4" w:space="1" w:color="auto"/>
          <w:bottom w:val="single" w:sz="4" w:space="1" w:color="auto"/>
        </w:pBdr>
        <w:spacing w:after="0" w:line="240" w:lineRule="auto"/>
        <w:jc w:val="both"/>
        <w:rPr>
          <w:rFonts w:cs="Times New Roman"/>
          <w:color w:val="000000"/>
          <w:sz w:val="20"/>
          <w:szCs w:val="20"/>
        </w:rPr>
      </w:pPr>
      <w:r w:rsidRPr="000964A8">
        <w:rPr>
          <w:rFonts w:cs="Times New Roman"/>
          <w:color w:val="000000"/>
          <w:sz w:val="20"/>
          <w:szCs w:val="20"/>
        </w:rPr>
        <w:t>The purpose of this study based on recent call</w:t>
      </w:r>
      <w:r w:rsidR="000F3D4A">
        <w:rPr>
          <w:rFonts w:cs="Times New Roman"/>
          <w:color w:val="000000"/>
          <w:sz w:val="20"/>
          <w:szCs w:val="20"/>
        </w:rPr>
        <w:t>s</w:t>
      </w:r>
      <w:r w:rsidRPr="000964A8">
        <w:rPr>
          <w:rFonts w:cs="Times New Roman"/>
          <w:color w:val="000000"/>
          <w:sz w:val="20"/>
          <w:szCs w:val="20"/>
        </w:rPr>
        <w:t xml:space="preserve"> for further research (The joint impact of entrepreneurial orientation and market orientation in new product development: Studying firm and environmental contingencies). This study is expected to quantify the impact of Entrepreneurial orientation and Market orientation on New product development. We have collected the data from 110 SME’s of Lahore. The response rate remains 26.20% before testing hypothesis we have applied reliability analysis and most of our measures were found to be reliable for further analysis and results have some practical implications.</w:t>
      </w:r>
    </w:p>
    <w:p w14:paraId="5DD95B04" w14:textId="01084C0A" w:rsidR="006F454E" w:rsidRPr="00FF6F8E" w:rsidRDefault="006F454E" w:rsidP="006F454E">
      <w:pPr>
        <w:pStyle w:val="Heading3"/>
        <w:spacing w:before="0" w:after="0"/>
        <w:rPr>
          <w:rFonts w:ascii="Times New Roman" w:eastAsia="Times New Roman" w:hAnsi="Times New Roman" w:cs="Times New Roman"/>
          <w:sz w:val="20"/>
          <w:szCs w:val="20"/>
        </w:rPr>
      </w:pPr>
      <w:bookmarkStart w:id="273" w:name="_Toc31503810"/>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13</w:t>
      </w:r>
      <w:r w:rsidRPr="00FF6F8E">
        <w:rPr>
          <w:rFonts w:ascii="Times New Roman" w:eastAsia="Times New Roman" w:hAnsi="Times New Roman" w:cs="Times New Roman"/>
          <w:sz w:val="20"/>
          <w:szCs w:val="20"/>
        </w:rPr>
        <w:t>:</w:t>
      </w:r>
      <w:bookmarkEnd w:id="273"/>
      <w:r w:rsidRPr="00FF6F8E">
        <w:rPr>
          <w:rFonts w:ascii="Times New Roman" w:eastAsia="Times New Roman" w:hAnsi="Times New Roman" w:cs="Times New Roman"/>
          <w:sz w:val="20"/>
          <w:szCs w:val="20"/>
        </w:rPr>
        <w:t xml:space="preserve"> </w:t>
      </w:r>
    </w:p>
    <w:p w14:paraId="7685A08F" w14:textId="073CE995" w:rsidR="006F454E" w:rsidRPr="000D275A" w:rsidRDefault="006F454E" w:rsidP="00B7749A">
      <w:pPr>
        <w:pStyle w:val="Heading4"/>
        <w:rPr>
          <w:szCs w:val="20"/>
        </w:rPr>
      </w:pPr>
      <w:bookmarkStart w:id="274" w:name="_Toc31503811"/>
      <w:r w:rsidRPr="003B140E">
        <w:rPr>
          <w:szCs w:val="20"/>
        </w:rPr>
        <w:t xml:space="preserve">Paper Title: </w:t>
      </w:r>
      <w:r w:rsidR="00E0158C" w:rsidRPr="00E0158C">
        <w:t>The role of strategic entrepreneurship in performing sustainable business in hypercompetitive markets</w:t>
      </w:r>
      <w:bookmarkEnd w:id="274"/>
    </w:p>
    <w:p w14:paraId="7F6D94AB" w14:textId="00ED29E7" w:rsidR="006F454E" w:rsidRPr="00E0158C" w:rsidRDefault="00E0158C" w:rsidP="00B7749A">
      <w:pPr>
        <w:pStyle w:val="Heading4"/>
      </w:pPr>
      <w:bookmarkStart w:id="275" w:name="_Toc31503812"/>
      <w:r w:rsidRPr="00E0158C">
        <w:t>Muhammad Bilal Mustafa</w:t>
      </w:r>
      <w:r w:rsidRPr="00E0158C">
        <w:rPr>
          <w:vertAlign w:val="superscript"/>
        </w:rPr>
        <w:t>1</w:t>
      </w:r>
      <w:r w:rsidRPr="00E0158C">
        <w:t xml:space="preserve">, </w:t>
      </w:r>
      <w:proofErr w:type="spellStart"/>
      <w:r w:rsidRPr="00E0158C">
        <w:t>Namra</w:t>
      </w:r>
      <w:proofErr w:type="spellEnd"/>
      <w:r w:rsidRPr="00E0158C">
        <w:t xml:space="preserve"> Malik</w:t>
      </w:r>
      <w:r>
        <w:rPr>
          <w:vertAlign w:val="superscript"/>
        </w:rPr>
        <w:t>2</w:t>
      </w:r>
      <w:r w:rsidRPr="00E0158C">
        <w:t>, Muhammad Arif</w:t>
      </w:r>
      <w:r>
        <w:rPr>
          <w:vertAlign w:val="superscript"/>
        </w:rPr>
        <w:t>3</w:t>
      </w:r>
      <w:bookmarkEnd w:id="275"/>
    </w:p>
    <w:p w14:paraId="29ED54BD" w14:textId="362DD57A" w:rsidR="006F454E" w:rsidRPr="00E0158C" w:rsidRDefault="006F454E" w:rsidP="006F454E">
      <w:pPr>
        <w:spacing w:after="0" w:line="240" w:lineRule="auto"/>
        <w:rPr>
          <w:rFonts w:cs="Times New Roman"/>
          <w:color w:val="000000"/>
          <w:sz w:val="20"/>
          <w:szCs w:val="20"/>
        </w:rPr>
      </w:pPr>
      <w:r w:rsidRPr="00E0158C">
        <w:rPr>
          <w:rFonts w:cs="Times New Roman"/>
          <w:color w:val="000000"/>
          <w:sz w:val="20"/>
          <w:szCs w:val="20"/>
        </w:rPr>
        <w:t>University of Central Punjab, Lahore; Email:</w:t>
      </w:r>
      <w:r w:rsidRPr="00E0158C">
        <w:rPr>
          <w:rStyle w:val="Hyperlink"/>
          <w:rFonts w:cs="Times New Roman"/>
          <w:sz w:val="20"/>
          <w:szCs w:val="20"/>
        </w:rPr>
        <w:t xml:space="preserve"> </w:t>
      </w:r>
      <w:hyperlink r:id="rId113" w:history="1">
        <w:r w:rsidR="00E0158C" w:rsidRPr="00E0158C">
          <w:rPr>
            <w:rStyle w:val="Hyperlink"/>
            <w:rFonts w:cs="Times New Roman"/>
            <w:sz w:val="20"/>
            <w:szCs w:val="20"/>
          </w:rPr>
          <w:t>bilal.mustafa@ucp.edu.pk</w:t>
        </w:r>
      </w:hyperlink>
      <w:r w:rsidR="00E0158C" w:rsidRPr="00E0158C">
        <w:rPr>
          <w:rFonts w:cs="Times New Roman"/>
          <w:color w:val="000000"/>
          <w:sz w:val="20"/>
          <w:szCs w:val="20"/>
        </w:rPr>
        <w:t xml:space="preserve"> </w:t>
      </w:r>
    </w:p>
    <w:p w14:paraId="4B9D4E19" w14:textId="4DDDA52A" w:rsidR="00E0158C" w:rsidRPr="00E0158C" w:rsidRDefault="00E0158C" w:rsidP="00E0158C">
      <w:pPr>
        <w:pBdr>
          <w:top w:val="single" w:sz="4" w:space="1" w:color="auto"/>
          <w:bottom w:val="single" w:sz="4" w:space="1" w:color="auto"/>
        </w:pBdr>
        <w:spacing w:after="0" w:line="240" w:lineRule="auto"/>
        <w:jc w:val="both"/>
        <w:rPr>
          <w:rFonts w:cs="Times New Roman"/>
          <w:color w:val="000000"/>
          <w:sz w:val="20"/>
          <w:szCs w:val="20"/>
        </w:rPr>
      </w:pPr>
      <w:r w:rsidRPr="00E0158C">
        <w:rPr>
          <w:rFonts w:cs="Times New Roman"/>
          <w:color w:val="000000"/>
          <w:sz w:val="20"/>
          <w:szCs w:val="20"/>
        </w:rPr>
        <w:t xml:space="preserve">Both entrepreneurship and strategic management literature offer important insights regarding sustainable competitive advantage. Meanwhile, in today’s fiercely competitive market environment, the attainment of sustainable competitive advantage became a nightmare for the organizations. Researchers suggest that sustainable competitive advantage in hypercompetitive markets could only be achieved by using the elements of both entrepreneurship and strategic management harmoniously. For that purpose, </w:t>
      </w:r>
      <w:r w:rsidR="000F3D4A">
        <w:rPr>
          <w:rFonts w:cs="Times New Roman"/>
          <w:color w:val="000000"/>
          <w:sz w:val="20"/>
          <w:szCs w:val="20"/>
        </w:rPr>
        <w:t xml:space="preserve">the </w:t>
      </w:r>
      <w:r w:rsidRPr="00E0158C">
        <w:rPr>
          <w:rFonts w:cs="Times New Roman"/>
          <w:color w:val="000000"/>
          <w:sz w:val="20"/>
          <w:szCs w:val="20"/>
        </w:rPr>
        <w:t>strategic entrepreneurship construct possesses the elements of both entrepreneurship (i.e. opportunity-seeking behavior) and strategic management literature (i.e. advantage-seeking behavior). However, the radical question of how organizations could achieve a balance between opportunity-seeking and advantage-seeking behaviors remain unanswered in contemporary literature. In order to address that, we collect quantitative data from 167 SME organizations that are operating in Pakistan. Hence, our findings revealed the maze that entrepreneurial orientation and strategic orientation will lead SMEs to achieve successful engagement in strategic entrepreneurship which will enable them to improve their strategic performance because they are lacking in advantage seeking behavior. Hence, by focusing on the importance of a balance between opportunity seeking and advantage seeking behavior, managers could able to address rapidly changing market environment while generating maximum profits.</w:t>
      </w:r>
    </w:p>
    <w:p w14:paraId="7AFDEEE8" w14:textId="2F50D8E3" w:rsidR="006F454E" w:rsidRPr="00FF6F8E" w:rsidRDefault="006F454E" w:rsidP="006F454E">
      <w:pPr>
        <w:pStyle w:val="Heading3"/>
        <w:spacing w:before="0" w:after="0"/>
        <w:rPr>
          <w:rFonts w:ascii="Times New Roman" w:eastAsia="Times New Roman" w:hAnsi="Times New Roman" w:cs="Times New Roman"/>
          <w:sz w:val="20"/>
          <w:szCs w:val="20"/>
        </w:rPr>
      </w:pPr>
      <w:bookmarkStart w:id="276" w:name="_Toc31503813"/>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14</w:t>
      </w:r>
      <w:r w:rsidRPr="00FF6F8E">
        <w:rPr>
          <w:rFonts w:ascii="Times New Roman" w:eastAsia="Times New Roman" w:hAnsi="Times New Roman" w:cs="Times New Roman"/>
          <w:sz w:val="20"/>
          <w:szCs w:val="20"/>
        </w:rPr>
        <w:t>:</w:t>
      </w:r>
      <w:bookmarkEnd w:id="276"/>
      <w:r w:rsidRPr="00FF6F8E">
        <w:rPr>
          <w:rFonts w:ascii="Times New Roman" w:eastAsia="Times New Roman" w:hAnsi="Times New Roman" w:cs="Times New Roman"/>
          <w:sz w:val="20"/>
          <w:szCs w:val="20"/>
        </w:rPr>
        <w:t xml:space="preserve"> </w:t>
      </w:r>
    </w:p>
    <w:p w14:paraId="7AC344AC" w14:textId="56B872E0" w:rsidR="006F454E" w:rsidRPr="00B7749A" w:rsidRDefault="006F454E" w:rsidP="006F454E">
      <w:pPr>
        <w:spacing w:after="0" w:line="240" w:lineRule="auto"/>
        <w:jc w:val="both"/>
        <w:rPr>
          <w:rStyle w:val="Heading4Char"/>
        </w:rPr>
      </w:pPr>
      <w:bookmarkStart w:id="277" w:name="_Toc31503814"/>
      <w:r w:rsidRPr="00B7749A">
        <w:rPr>
          <w:rStyle w:val="Heading4Char"/>
        </w:rPr>
        <w:t xml:space="preserve">Paper Title: </w:t>
      </w:r>
      <w:r w:rsidR="00900C51" w:rsidRPr="00B7749A">
        <w:rPr>
          <w:rStyle w:val="Heading4Char"/>
        </w:rPr>
        <w:t>Impact of transformational leadership, organizational innovation and organizational learning on organizational</w:t>
      </w:r>
      <w:bookmarkEnd w:id="277"/>
      <w:r w:rsidR="00900C51" w:rsidRPr="00900C51">
        <w:rPr>
          <w:rFonts w:cs="Times New Roman"/>
          <w:b/>
          <w:bCs/>
          <w:color w:val="000000"/>
          <w:sz w:val="20"/>
          <w:szCs w:val="18"/>
        </w:rPr>
        <w:t xml:space="preserve"> </w:t>
      </w:r>
      <w:r w:rsidR="00900C51" w:rsidRPr="00B7749A">
        <w:rPr>
          <w:rStyle w:val="Heading4Char"/>
        </w:rPr>
        <w:t>performance</w:t>
      </w:r>
    </w:p>
    <w:p w14:paraId="302E6735" w14:textId="2ABAB468" w:rsidR="006F454E" w:rsidRPr="00704AC2" w:rsidRDefault="00C25CD9" w:rsidP="00B7749A">
      <w:pPr>
        <w:pStyle w:val="Heading4"/>
      </w:pPr>
      <w:bookmarkStart w:id="278" w:name="_Toc31503815"/>
      <w:r w:rsidRPr="00C25CD9">
        <w:t xml:space="preserve">Muhammad </w:t>
      </w:r>
      <w:proofErr w:type="spellStart"/>
      <w:r w:rsidRPr="00C25CD9">
        <w:t>Zunair</w:t>
      </w:r>
      <w:proofErr w:type="spellEnd"/>
      <w:r w:rsidRPr="00C25CD9">
        <w:t xml:space="preserve"> Fiaz</w:t>
      </w:r>
      <w:r w:rsidRPr="00C25CD9">
        <w:rPr>
          <w:vertAlign w:val="superscript"/>
        </w:rPr>
        <w:t>1</w:t>
      </w:r>
      <w:r w:rsidRPr="00C25CD9">
        <w:t>, Muhammad Hamza Sarwar</w:t>
      </w:r>
      <w:r>
        <w:rPr>
          <w:vertAlign w:val="superscript"/>
        </w:rPr>
        <w:t>2</w:t>
      </w:r>
      <w:r w:rsidRPr="00C25CD9">
        <w:t>, Muhammad Faheem Qayyum</w:t>
      </w:r>
      <w:r>
        <w:rPr>
          <w:vertAlign w:val="superscript"/>
        </w:rPr>
        <w:t>3</w:t>
      </w:r>
      <w:bookmarkEnd w:id="278"/>
      <w:r w:rsidR="006F454E" w:rsidRPr="00704AC2">
        <w:t xml:space="preserve"> </w:t>
      </w:r>
    </w:p>
    <w:p w14:paraId="7F3A254E" w14:textId="266D55A6" w:rsidR="006F454E" w:rsidRPr="007C482F" w:rsidRDefault="006F454E" w:rsidP="006F454E">
      <w:pPr>
        <w:spacing w:after="0" w:line="240" w:lineRule="auto"/>
        <w:rPr>
          <w:rFonts w:cs="Times New Roman"/>
          <w:color w:val="000000"/>
          <w:sz w:val="20"/>
          <w:szCs w:val="20"/>
        </w:rPr>
      </w:pPr>
      <w:r w:rsidRPr="007C482F">
        <w:rPr>
          <w:rFonts w:cs="Times New Roman"/>
          <w:color w:val="000000"/>
          <w:sz w:val="20"/>
          <w:szCs w:val="20"/>
        </w:rPr>
        <w:t>University of Central Punjab, Lahore; Email:</w:t>
      </w:r>
      <w:r w:rsidRPr="007C482F">
        <w:rPr>
          <w:rStyle w:val="Hyperlink"/>
          <w:rFonts w:cs="Times New Roman"/>
          <w:sz w:val="20"/>
          <w:szCs w:val="20"/>
        </w:rPr>
        <w:t xml:space="preserve"> </w:t>
      </w:r>
      <w:hyperlink r:id="rId114" w:history="1">
        <w:r w:rsidR="00900C51" w:rsidRPr="00900C51">
          <w:rPr>
            <w:rStyle w:val="Hyperlink"/>
            <w:rFonts w:cs="Times New Roman"/>
            <w:sz w:val="20"/>
            <w:szCs w:val="18"/>
          </w:rPr>
          <w:t>zonii2638@gmail.com</w:t>
        </w:r>
      </w:hyperlink>
      <w:r w:rsidRPr="00900C51">
        <w:rPr>
          <w:rFonts w:cs="Times New Roman"/>
          <w:color w:val="000000"/>
          <w:sz w:val="16"/>
          <w:szCs w:val="16"/>
        </w:rPr>
        <w:t xml:space="preserve">  </w:t>
      </w:r>
    </w:p>
    <w:p w14:paraId="48FE478D" w14:textId="198B8750" w:rsidR="00CD705D" w:rsidRPr="00CD705D" w:rsidRDefault="00CD705D" w:rsidP="00CD705D">
      <w:pPr>
        <w:pBdr>
          <w:top w:val="single" w:sz="4" w:space="1" w:color="auto"/>
          <w:bottom w:val="single" w:sz="4" w:space="1" w:color="auto"/>
        </w:pBdr>
        <w:spacing w:after="0" w:line="240" w:lineRule="auto"/>
        <w:jc w:val="both"/>
        <w:rPr>
          <w:rFonts w:cs="Times New Roman"/>
          <w:color w:val="000000"/>
          <w:sz w:val="20"/>
          <w:szCs w:val="20"/>
        </w:rPr>
      </w:pPr>
      <w:r w:rsidRPr="00CD705D">
        <w:rPr>
          <w:rFonts w:cs="Times New Roman"/>
          <w:color w:val="000000"/>
          <w:sz w:val="20"/>
          <w:szCs w:val="20"/>
        </w:rPr>
        <w:t>This study analy</w:t>
      </w:r>
      <w:r w:rsidR="000F3D4A">
        <w:rPr>
          <w:rFonts w:cs="Times New Roman"/>
          <w:color w:val="000000"/>
          <w:sz w:val="20"/>
          <w:szCs w:val="20"/>
        </w:rPr>
        <w:t>ze</w:t>
      </w:r>
      <w:r w:rsidRPr="00CD705D">
        <w:rPr>
          <w:rFonts w:cs="Times New Roman"/>
          <w:color w:val="000000"/>
          <w:sz w:val="20"/>
          <w:szCs w:val="20"/>
        </w:rPr>
        <w:t>s the impact of transformational leadership, organi</w:t>
      </w:r>
      <w:r w:rsidR="000F3D4A">
        <w:rPr>
          <w:rFonts w:cs="Times New Roman"/>
          <w:color w:val="000000"/>
          <w:sz w:val="20"/>
          <w:szCs w:val="20"/>
        </w:rPr>
        <w:t>z</w:t>
      </w:r>
      <w:r w:rsidRPr="00CD705D">
        <w:rPr>
          <w:rFonts w:cs="Times New Roman"/>
          <w:color w:val="000000"/>
          <w:sz w:val="20"/>
          <w:szCs w:val="20"/>
        </w:rPr>
        <w:t>ational innovation and organi</w:t>
      </w:r>
      <w:r w:rsidR="000F3D4A">
        <w:rPr>
          <w:rFonts w:cs="Times New Roman"/>
          <w:color w:val="000000"/>
          <w:sz w:val="20"/>
          <w:szCs w:val="20"/>
        </w:rPr>
        <w:t>z</w:t>
      </w:r>
      <w:r w:rsidRPr="00CD705D">
        <w:rPr>
          <w:rFonts w:cs="Times New Roman"/>
          <w:color w:val="000000"/>
          <w:sz w:val="20"/>
          <w:szCs w:val="20"/>
        </w:rPr>
        <w:t>ational learning on organi</w:t>
      </w:r>
      <w:r w:rsidR="000F3D4A">
        <w:rPr>
          <w:rFonts w:cs="Times New Roman"/>
          <w:color w:val="000000"/>
          <w:sz w:val="20"/>
          <w:szCs w:val="20"/>
        </w:rPr>
        <w:t>z</w:t>
      </w:r>
      <w:r w:rsidRPr="00CD705D">
        <w:rPr>
          <w:rFonts w:cs="Times New Roman"/>
          <w:color w:val="000000"/>
          <w:sz w:val="20"/>
          <w:szCs w:val="20"/>
        </w:rPr>
        <w:t>ation performance. The study confirms the influences of these variables empirically, as the analysis is based on a sample of 150 respondents. The results reveal that transformational leadership influences organi</w:t>
      </w:r>
      <w:r w:rsidR="000F3D4A">
        <w:rPr>
          <w:rFonts w:cs="Times New Roman"/>
          <w:color w:val="000000"/>
          <w:sz w:val="20"/>
          <w:szCs w:val="20"/>
        </w:rPr>
        <w:t>z</w:t>
      </w:r>
      <w:r w:rsidRPr="00CD705D">
        <w:rPr>
          <w:rFonts w:cs="Times New Roman"/>
          <w:color w:val="000000"/>
          <w:sz w:val="20"/>
          <w:szCs w:val="20"/>
        </w:rPr>
        <w:t>ational performance positively.</w:t>
      </w:r>
    </w:p>
    <w:p w14:paraId="0971614B" w14:textId="2CAB76EE" w:rsidR="006F454E" w:rsidRPr="00FF6F8E" w:rsidRDefault="006F454E" w:rsidP="006F454E">
      <w:pPr>
        <w:pStyle w:val="Heading3"/>
        <w:spacing w:before="0" w:after="0"/>
        <w:rPr>
          <w:rFonts w:ascii="Times New Roman" w:eastAsia="Times New Roman" w:hAnsi="Times New Roman" w:cs="Times New Roman"/>
          <w:sz w:val="20"/>
          <w:szCs w:val="20"/>
        </w:rPr>
      </w:pPr>
      <w:bookmarkStart w:id="279" w:name="_Toc3150381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15</w:t>
      </w:r>
      <w:r w:rsidRPr="00FF6F8E">
        <w:rPr>
          <w:rFonts w:ascii="Times New Roman" w:eastAsia="Times New Roman" w:hAnsi="Times New Roman" w:cs="Times New Roman"/>
          <w:sz w:val="20"/>
          <w:szCs w:val="20"/>
        </w:rPr>
        <w:t>:</w:t>
      </w:r>
      <w:bookmarkEnd w:id="279"/>
      <w:r w:rsidRPr="00FF6F8E">
        <w:rPr>
          <w:rFonts w:ascii="Times New Roman" w:eastAsia="Times New Roman" w:hAnsi="Times New Roman" w:cs="Times New Roman"/>
          <w:sz w:val="20"/>
          <w:szCs w:val="20"/>
        </w:rPr>
        <w:t xml:space="preserve"> </w:t>
      </w:r>
    </w:p>
    <w:p w14:paraId="5DAE287A" w14:textId="381D290B" w:rsidR="006F454E" w:rsidRPr="00B7749A" w:rsidRDefault="006F454E" w:rsidP="006F454E">
      <w:pPr>
        <w:spacing w:after="0" w:line="240" w:lineRule="auto"/>
        <w:jc w:val="both"/>
        <w:rPr>
          <w:rStyle w:val="Heading4Char"/>
        </w:rPr>
      </w:pPr>
      <w:bookmarkStart w:id="280" w:name="_Toc31503817"/>
      <w:r w:rsidRPr="00B7749A">
        <w:rPr>
          <w:rStyle w:val="Heading4Char"/>
        </w:rPr>
        <w:t xml:space="preserve">Paper Title: </w:t>
      </w:r>
      <w:r w:rsidR="002924B3" w:rsidRPr="00B7749A">
        <w:rPr>
          <w:rStyle w:val="Heading4Char"/>
        </w:rPr>
        <w:t>Improving organizational performance through knowledge management capabilities: Mediating role of</w:t>
      </w:r>
      <w:bookmarkEnd w:id="280"/>
      <w:r w:rsidR="002924B3" w:rsidRPr="002924B3">
        <w:rPr>
          <w:rFonts w:cs="Times New Roman"/>
          <w:b/>
          <w:bCs/>
          <w:color w:val="000000"/>
          <w:sz w:val="20"/>
          <w:szCs w:val="18"/>
        </w:rPr>
        <w:t xml:space="preserve"> </w:t>
      </w:r>
      <w:r w:rsidR="002924B3" w:rsidRPr="00B7749A">
        <w:rPr>
          <w:rStyle w:val="Heading4Char"/>
        </w:rPr>
        <w:t>organizational learning</w:t>
      </w:r>
    </w:p>
    <w:p w14:paraId="7D53ACEE" w14:textId="5F4067D7" w:rsidR="006F454E" w:rsidRPr="00756F29" w:rsidRDefault="00756F29" w:rsidP="00B7749A">
      <w:pPr>
        <w:pStyle w:val="Heading4"/>
      </w:pPr>
      <w:bookmarkStart w:id="281" w:name="_Toc31503818"/>
      <w:r w:rsidRPr="00756F29">
        <w:t>Waqar Rasool</w:t>
      </w:r>
      <w:r w:rsidRPr="00756F29">
        <w:rPr>
          <w:vertAlign w:val="superscript"/>
        </w:rPr>
        <w:t>1</w:t>
      </w:r>
      <w:r w:rsidRPr="00756F29">
        <w:t>, Dr. Abdul Waheed</w:t>
      </w:r>
      <w:r>
        <w:rPr>
          <w:vertAlign w:val="superscript"/>
        </w:rPr>
        <w:t>2</w:t>
      </w:r>
      <w:bookmarkEnd w:id="281"/>
    </w:p>
    <w:p w14:paraId="0E1E13C9" w14:textId="2D633F9D" w:rsidR="006F454E" w:rsidRPr="0057515B" w:rsidRDefault="006F454E" w:rsidP="006F454E">
      <w:pPr>
        <w:spacing w:after="0" w:line="240" w:lineRule="auto"/>
        <w:rPr>
          <w:rFonts w:cs="Times New Roman"/>
          <w:color w:val="000000"/>
          <w:sz w:val="20"/>
          <w:szCs w:val="20"/>
        </w:rPr>
      </w:pPr>
      <w:r w:rsidRPr="0057515B">
        <w:rPr>
          <w:rFonts w:cs="Times New Roman"/>
          <w:color w:val="000000"/>
          <w:sz w:val="20"/>
          <w:szCs w:val="20"/>
        </w:rPr>
        <w:t>University of Central Punjab, Lahore; Email:</w:t>
      </w:r>
      <w:r w:rsidRPr="0057515B">
        <w:rPr>
          <w:rStyle w:val="Hyperlink"/>
          <w:rFonts w:cs="Times New Roman"/>
          <w:sz w:val="20"/>
          <w:szCs w:val="20"/>
        </w:rPr>
        <w:t xml:space="preserve"> </w:t>
      </w:r>
      <w:hyperlink r:id="rId115" w:history="1">
        <w:r w:rsidR="0057515B" w:rsidRPr="0057515B">
          <w:rPr>
            <w:rStyle w:val="Hyperlink"/>
            <w:rFonts w:cs="Times New Roman"/>
            <w:sz w:val="20"/>
            <w:szCs w:val="20"/>
          </w:rPr>
          <w:t>waqarr27@gmail.com</w:t>
        </w:r>
      </w:hyperlink>
      <w:r w:rsidRPr="0057515B">
        <w:rPr>
          <w:rFonts w:cs="Times New Roman"/>
          <w:color w:val="000000"/>
          <w:sz w:val="20"/>
          <w:szCs w:val="20"/>
        </w:rPr>
        <w:t xml:space="preserve">  </w:t>
      </w:r>
    </w:p>
    <w:p w14:paraId="4DF4B37E" w14:textId="3DCB7DE7" w:rsidR="006F454E" w:rsidRDefault="00A45B3D" w:rsidP="00A45B3D">
      <w:pPr>
        <w:pBdr>
          <w:top w:val="single" w:sz="4" w:space="1" w:color="auto"/>
          <w:bottom w:val="single" w:sz="4" w:space="1" w:color="auto"/>
        </w:pBdr>
        <w:spacing w:after="0" w:line="240" w:lineRule="auto"/>
        <w:jc w:val="both"/>
        <w:rPr>
          <w:rFonts w:eastAsia="Times New Roman" w:cs="Times New Roman"/>
          <w:b/>
          <w:caps/>
          <w:color w:val="833C0B" w:themeColor="accent2" w:themeShade="80"/>
          <w:sz w:val="20"/>
          <w:szCs w:val="20"/>
        </w:rPr>
      </w:pPr>
      <w:r w:rsidRPr="00A45B3D">
        <w:rPr>
          <w:rFonts w:cs="Times New Roman"/>
          <w:color w:val="000000"/>
          <w:sz w:val="20"/>
          <w:szCs w:val="20"/>
        </w:rPr>
        <w:t>The business environment is not so certain nowadays because of which a very intense competition is observed between organizations. To cope up with this environment organizations need sustainable competitive advantage for which scholars and practitioners focusing more on intangible assets. And knowledge is considered as one of the most important intangible assets if it is managed effectively. The purpose of this study is to examine the relationship between knowledge management capabilities, organizational learning, organizational innovation</w:t>
      </w:r>
      <w:r w:rsidR="008F36E7">
        <w:rPr>
          <w:rFonts w:cs="Times New Roman"/>
          <w:color w:val="000000"/>
          <w:sz w:val="20"/>
          <w:szCs w:val="20"/>
        </w:rPr>
        <w:t>,</w:t>
      </w:r>
      <w:r w:rsidRPr="00A45B3D">
        <w:rPr>
          <w:rFonts w:cs="Times New Roman"/>
          <w:color w:val="000000"/>
          <w:sz w:val="20"/>
          <w:szCs w:val="20"/>
        </w:rPr>
        <w:t xml:space="preserve"> and organizational performance. For that, an integrated model of sequential mediation including organizational learning and organizational innovation was introduced as a clear mechanism found missing in the prior studies. The quantitative research strategy is used and data of 186 respondents collected from five different knowledge-intensive industries (telecommunication, insurance, finance, education</w:t>
      </w:r>
      <w:r w:rsidR="00B373CC">
        <w:rPr>
          <w:rFonts w:cs="Times New Roman"/>
          <w:color w:val="000000"/>
          <w:sz w:val="20"/>
          <w:szCs w:val="20"/>
        </w:rPr>
        <w:t>,</w:t>
      </w:r>
      <w:r w:rsidRPr="00A45B3D">
        <w:rPr>
          <w:rFonts w:cs="Times New Roman"/>
          <w:color w:val="000000"/>
          <w:sz w:val="20"/>
          <w:szCs w:val="20"/>
        </w:rPr>
        <w:t xml:space="preserve"> and health) in Pakistan. </w:t>
      </w:r>
      <w:r w:rsidR="000F3D4A">
        <w:rPr>
          <w:rFonts w:cs="Times New Roman"/>
          <w:color w:val="000000"/>
          <w:sz w:val="20"/>
          <w:szCs w:val="20"/>
        </w:rPr>
        <w:t>The s</w:t>
      </w:r>
      <w:r w:rsidRPr="00A45B3D">
        <w:rPr>
          <w:rFonts w:cs="Times New Roman"/>
          <w:color w:val="000000"/>
          <w:sz w:val="20"/>
          <w:szCs w:val="20"/>
        </w:rPr>
        <w:t xml:space="preserve">tructural equation modeling technique through Smart PLS 3 is followed for data analysis. </w:t>
      </w:r>
      <w:r w:rsidR="000F3D4A">
        <w:rPr>
          <w:rFonts w:cs="Times New Roman"/>
          <w:color w:val="000000"/>
          <w:sz w:val="20"/>
          <w:szCs w:val="20"/>
        </w:rPr>
        <w:t>The r</w:t>
      </w:r>
      <w:r w:rsidRPr="00A45B3D">
        <w:rPr>
          <w:rFonts w:cs="Times New Roman"/>
          <w:color w:val="000000"/>
          <w:sz w:val="20"/>
          <w:szCs w:val="20"/>
        </w:rPr>
        <w:t xml:space="preserve">esult shows that the relationship between knowledge management capabilities and organizational performance is sequentially mediated by organizational learning and organizational innovation. It is also investigated that there is no direct relationship between organizational learning and organizational performance. Practically managers should make corrective decisions toward the promotion of knowledge sharing and managing activities so that they can make the organizational knowledge resources a competitive advantage by managing it effectively for the sake of </w:t>
      </w:r>
      <w:r w:rsidR="000F3D4A">
        <w:rPr>
          <w:rFonts w:cs="Times New Roman"/>
          <w:color w:val="000000"/>
          <w:sz w:val="20"/>
          <w:szCs w:val="20"/>
        </w:rPr>
        <w:t xml:space="preserve">a </w:t>
      </w:r>
      <w:r w:rsidRPr="00A45B3D">
        <w:rPr>
          <w:rFonts w:cs="Times New Roman"/>
          <w:color w:val="000000"/>
          <w:sz w:val="20"/>
          <w:szCs w:val="20"/>
        </w:rPr>
        <w:t>constant increase in the organizational performance.</w:t>
      </w:r>
      <w:r w:rsidR="006F454E">
        <w:rPr>
          <w:rFonts w:eastAsia="Times New Roman" w:cs="Times New Roman"/>
          <w:sz w:val="20"/>
          <w:szCs w:val="20"/>
        </w:rPr>
        <w:br w:type="page"/>
      </w:r>
    </w:p>
    <w:p w14:paraId="5FB894B3" w14:textId="13A9AA3F" w:rsidR="006F454E" w:rsidRPr="00FF6F8E" w:rsidRDefault="006F454E" w:rsidP="006F454E">
      <w:pPr>
        <w:pStyle w:val="Heading3"/>
        <w:spacing w:before="0" w:after="0"/>
        <w:rPr>
          <w:rFonts w:ascii="Times New Roman" w:eastAsia="Times New Roman" w:hAnsi="Times New Roman" w:cs="Times New Roman"/>
          <w:sz w:val="20"/>
          <w:szCs w:val="20"/>
        </w:rPr>
      </w:pPr>
      <w:bookmarkStart w:id="282" w:name="_Toc31503819"/>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16</w:t>
      </w:r>
      <w:r w:rsidRPr="00FF6F8E">
        <w:rPr>
          <w:rFonts w:ascii="Times New Roman" w:eastAsia="Times New Roman" w:hAnsi="Times New Roman" w:cs="Times New Roman"/>
          <w:sz w:val="20"/>
          <w:szCs w:val="20"/>
        </w:rPr>
        <w:t>:</w:t>
      </w:r>
      <w:bookmarkEnd w:id="282"/>
      <w:r w:rsidRPr="00FF6F8E">
        <w:rPr>
          <w:rFonts w:ascii="Times New Roman" w:eastAsia="Times New Roman" w:hAnsi="Times New Roman" w:cs="Times New Roman"/>
          <w:sz w:val="20"/>
          <w:szCs w:val="20"/>
        </w:rPr>
        <w:t xml:space="preserve"> </w:t>
      </w:r>
    </w:p>
    <w:p w14:paraId="25249646" w14:textId="41A56455" w:rsidR="0078634A" w:rsidRPr="00B7749A" w:rsidRDefault="006F454E" w:rsidP="006F454E">
      <w:pPr>
        <w:spacing w:after="0" w:line="240" w:lineRule="auto"/>
        <w:jc w:val="both"/>
        <w:rPr>
          <w:rStyle w:val="Heading4Char"/>
        </w:rPr>
      </w:pPr>
      <w:bookmarkStart w:id="283" w:name="_Toc31503820"/>
      <w:r w:rsidRPr="00B7749A">
        <w:rPr>
          <w:rStyle w:val="Heading4Char"/>
        </w:rPr>
        <w:t xml:space="preserve">Paper Title: </w:t>
      </w:r>
      <w:r w:rsidR="0078634A" w:rsidRPr="00B7749A">
        <w:rPr>
          <w:rStyle w:val="Heading4Char"/>
        </w:rPr>
        <w:t xml:space="preserve">Selling a product or solving a problem? exploring instructional practices of B.Ed. Hons program at </w:t>
      </w:r>
      <w:r w:rsidR="000F3D4A">
        <w:rPr>
          <w:rStyle w:val="Heading4Char"/>
        </w:rPr>
        <w:t xml:space="preserve">the </w:t>
      </w:r>
      <w:r w:rsidR="0078634A" w:rsidRPr="00B7749A">
        <w:rPr>
          <w:rStyle w:val="Heading4Char"/>
        </w:rPr>
        <w:t>university</w:t>
      </w:r>
      <w:bookmarkEnd w:id="283"/>
      <w:r w:rsidR="0078634A" w:rsidRPr="0078634A">
        <w:rPr>
          <w:rFonts w:cs="Times New Roman"/>
          <w:b/>
          <w:bCs/>
          <w:color w:val="000000"/>
          <w:sz w:val="20"/>
          <w:szCs w:val="18"/>
        </w:rPr>
        <w:t xml:space="preserve"> </w:t>
      </w:r>
      <w:r w:rsidR="0078634A" w:rsidRPr="00B7749A">
        <w:rPr>
          <w:rStyle w:val="Heading4Char"/>
        </w:rPr>
        <w:t>level in Pakistan</w:t>
      </w:r>
    </w:p>
    <w:p w14:paraId="3A7A0AD5" w14:textId="5D6C772B" w:rsidR="006F454E" w:rsidRPr="000F4951" w:rsidRDefault="000F4951" w:rsidP="00B7749A">
      <w:pPr>
        <w:pStyle w:val="Heading4"/>
      </w:pPr>
      <w:bookmarkStart w:id="284" w:name="_Toc31503821"/>
      <w:proofErr w:type="spellStart"/>
      <w:r w:rsidRPr="000F4951">
        <w:t>Javed</w:t>
      </w:r>
      <w:proofErr w:type="spellEnd"/>
      <w:r w:rsidRPr="000F4951">
        <w:t xml:space="preserve"> Iqbal Khan</w:t>
      </w:r>
      <w:r w:rsidRPr="000F4951">
        <w:rPr>
          <w:vertAlign w:val="superscript"/>
        </w:rPr>
        <w:t>1</w:t>
      </w:r>
      <w:r w:rsidRPr="000F4951">
        <w:t>, Ayaz Muhammad Khan</w:t>
      </w:r>
      <w:r w:rsidRPr="000F4951">
        <w:rPr>
          <w:vertAlign w:val="superscript"/>
        </w:rPr>
        <w:t>1</w:t>
      </w:r>
      <w:bookmarkEnd w:id="284"/>
      <w:r w:rsidR="006F454E" w:rsidRPr="000F4951">
        <w:t xml:space="preserve"> </w:t>
      </w:r>
    </w:p>
    <w:p w14:paraId="76FE56E1" w14:textId="6053E210" w:rsidR="006F454E" w:rsidRPr="007E3E72" w:rsidRDefault="007E3E72" w:rsidP="006F454E">
      <w:pPr>
        <w:spacing w:after="0" w:line="240" w:lineRule="auto"/>
        <w:rPr>
          <w:rFonts w:cs="Times New Roman"/>
          <w:color w:val="000000"/>
          <w:sz w:val="20"/>
          <w:szCs w:val="20"/>
        </w:rPr>
      </w:pPr>
      <w:r w:rsidRPr="007E3E72">
        <w:rPr>
          <w:rFonts w:cs="Times New Roman"/>
          <w:color w:val="000000"/>
          <w:sz w:val="20"/>
          <w:szCs w:val="20"/>
        </w:rPr>
        <w:t>University of Education</w:t>
      </w:r>
      <w:r w:rsidR="006F454E" w:rsidRPr="007E3E72">
        <w:rPr>
          <w:rFonts w:cs="Times New Roman"/>
          <w:color w:val="000000"/>
          <w:sz w:val="20"/>
          <w:szCs w:val="20"/>
        </w:rPr>
        <w:t>, Lahore; Email:</w:t>
      </w:r>
      <w:r w:rsidR="006F454E" w:rsidRPr="007E3E72">
        <w:rPr>
          <w:rStyle w:val="Hyperlink"/>
          <w:rFonts w:cs="Times New Roman"/>
          <w:sz w:val="20"/>
          <w:szCs w:val="20"/>
        </w:rPr>
        <w:t xml:space="preserve"> </w:t>
      </w:r>
      <w:hyperlink r:id="rId116" w:history="1">
        <w:r w:rsidRPr="007E3E72">
          <w:rPr>
            <w:rStyle w:val="Hyperlink"/>
            <w:rFonts w:cs="Times New Roman"/>
            <w:sz w:val="20"/>
            <w:szCs w:val="20"/>
          </w:rPr>
          <w:t>ayaz@ue.edu.pk</w:t>
        </w:r>
      </w:hyperlink>
    </w:p>
    <w:p w14:paraId="3E3DB509" w14:textId="0B1B2552" w:rsidR="005579BD" w:rsidRDefault="00783B9E" w:rsidP="0028554F">
      <w:pPr>
        <w:pBdr>
          <w:top w:val="single" w:sz="4" w:space="1" w:color="auto"/>
          <w:bottom w:val="single" w:sz="4" w:space="1" w:color="auto"/>
        </w:pBdr>
        <w:spacing w:after="0" w:line="240" w:lineRule="auto"/>
        <w:jc w:val="both"/>
        <w:rPr>
          <w:rFonts w:cs="Times New Roman"/>
          <w:color w:val="000000"/>
          <w:sz w:val="20"/>
          <w:szCs w:val="20"/>
        </w:rPr>
      </w:pPr>
      <w:r w:rsidRPr="00783B9E">
        <w:rPr>
          <w:rFonts w:cs="Times New Roman"/>
          <w:color w:val="000000"/>
          <w:sz w:val="20"/>
          <w:szCs w:val="20"/>
        </w:rPr>
        <w:t xml:space="preserve">Sell the problem you solve. Not the product you make. The rationale of B.Ed. Hons. </w:t>
      </w:r>
      <w:r w:rsidR="000F3D4A">
        <w:rPr>
          <w:rFonts w:cs="Times New Roman"/>
          <w:color w:val="000000"/>
          <w:sz w:val="20"/>
          <w:szCs w:val="20"/>
        </w:rPr>
        <w:t>The p</w:t>
      </w:r>
      <w:r w:rsidRPr="00783B9E">
        <w:rPr>
          <w:rFonts w:cs="Times New Roman"/>
          <w:color w:val="000000"/>
          <w:sz w:val="20"/>
          <w:szCs w:val="20"/>
        </w:rPr>
        <w:t>rogram of University-Alpha stressed the development of professionalism among prospective teachers. This program intended to enable prospective teachers to act as practitioners like in other professions as medicine, engineering, law</w:t>
      </w:r>
      <w:r w:rsidR="008F36E7">
        <w:rPr>
          <w:rFonts w:cs="Times New Roman"/>
          <w:color w:val="000000"/>
          <w:sz w:val="20"/>
          <w:szCs w:val="20"/>
        </w:rPr>
        <w:t>,</w:t>
      </w:r>
      <w:r w:rsidRPr="00783B9E">
        <w:rPr>
          <w:rFonts w:cs="Times New Roman"/>
          <w:color w:val="000000"/>
          <w:sz w:val="20"/>
          <w:szCs w:val="20"/>
        </w:rPr>
        <w:t xml:space="preserve"> etc. Therefore, like those professions, its duration also should be extended to four years than just one-year training. They should also be able to solve their day to day academic and instruction problems through action research. How far teacher educators’ instructional methods were aligned with modern teacher education trends? The leading purpose of the paper was to explore the instructional practices of B.Ed. Hons at public sector universities in Pakistan. The paradigm of the research was interpretivism and qualitative methodology was applied. The design of the current research was phenomenology and hermeneutic methods were used. The participant was selected using purposive sampling and saturation was sustained. During inductive thematic analysis, six Themes were framed by analyzing the data collected by using a semi-structured interview. It was concluded that the public universities are innovating and private were making business by implementing teaching practice models. </w:t>
      </w:r>
    </w:p>
    <w:p w14:paraId="3A2D104D" w14:textId="77777777" w:rsidR="005579BD" w:rsidRPr="00113A13" w:rsidRDefault="005579BD" w:rsidP="005579BD">
      <w:pPr>
        <w:pStyle w:val="Heading3"/>
        <w:spacing w:before="0" w:after="0"/>
        <w:rPr>
          <w:rFonts w:ascii="Times New Roman" w:eastAsia="Times New Roman" w:hAnsi="Times New Roman" w:cs="Times New Roman"/>
          <w:color w:val="auto"/>
          <w:sz w:val="10"/>
          <w:szCs w:val="10"/>
        </w:rPr>
      </w:pPr>
    </w:p>
    <w:p w14:paraId="6056E14D" w14:textId="04287D0F" w:rsidR="005579BD" w:rsidRDefault="005579BD" w:rsidP="005579BD">
      <w:pPr>
        <w:pStyle w:val="Heading3"/>
        <w:spacing w:before="0" w:after="0"/>
        <w:rPr>
          <w:rFonts w:ascii="Times New Roman" w:eastAsia="Times New Roman" w:hAnsi="Times New Roman" w:cs="Times New Roman"/>
          <w:color w:val="auto"/>
          <w:sz w:val="20"/>
          <w:szCs w:val="20"/>
        </w:rPr>
      </w:pPr>
      <w:bookmarkStart w:id="285" w:name="_Toc31503822"/>
      <w:r w:rsidRPr="00E114DB">
        <w:rPr>
          <w:rFonts w:ascii="Times New Roman" w:eastAsia="Times New Roman" w:hAnsi="Times New Roman" w:cs="Times New Roman"/>
          <w:color w:val="auto"/>
          <w:sz w:val="20"/>
          <w:szCs w:val="20"/>
        </w:rPr>
        <w:t xml:space="preserve">Session </w:t>
      </w:r>
      <w:r>
        <w:rPr>
          <w:rFonts w:ascii="Times New Roman" w:eastAsia="Times New Roman" w:hAnsi="Times New Roman" w:cs="Times New Roman"/>
          <w:color w:val="auto"/>
          <w:sz w:val="20"/>
          <w:szCs w:val="20"/>
        </w:rPr>
        <w:t>1</w:t>
      </w:r>
      <w:r w:rsidRPr="00E114DB">
        <w:rPr>
          <w:rFonts w:ascii="Times New Roman" w:eastAsia="Times New Roman" w:hAnsi="Times New Roman" w:cs="Times New Roman"/>
          <w:color w:val="auto"/>
          <w:sz w:val="20"/>
          <w:szCs w:val="20"/>
        </w:rPr>
        <w:t>: 0</w:t>
      </w:r>
      <w:r>
        <w:rPr>
          <w:rFonts w:ascii="Times New Roman" w:eastAsia="Times New Roman" w:hAnsi="Times New Roman" w:cs="Times New Roman"/>
          <w:color w:val="auto"/>
          <w:sz w:val="20"/>
          <w:szCs w:val="20"/>
        </w:rPr>
        <w:t>7</w:t>
      </w:r>
      <w:r w:rsidRPr="00E114DB">
        <w:rPr>
          <w:rFonts w:ascii="Times New Roman" w:eastAsia="Times New Roman" w:hAnsi="Times New Roman" w:cs="Times New Roman"/>
          <w:color w:val="auto"/>
          <w:sz w:val="20"/>
          <w:szCs w:val="20"/>
          <w:vertAlign w:val="superscript"/>
        </w:rPr>
        <w:t>th</w:t>
      </w:r>
      <w:r w:rsidRPr="00E114DB">
        <w:rPr>
          <w:rFonts w:ascii="Times New Roman" w:eastAsia="Times New Roman" w:hAnsi="Times New Roman" w:cs="Times New Roman"/>
          <w:color w:val="auto"/>
          <w:sz w:val="20"/>
          <w:szCs w:val="20"/>
        </w:rPr>
        <w:t xml:space="preserve"> </w:t>
      </w:r>
      <w:r w:rsidR="003F0117" w:rsidRPr="00E114DB">
        <w:rPr>
          <w:rFonts w:ascii="Times New Roman" w:eastAsia="Times New Roman" w:hAnsi="Times New Roman" w:cs="Times New Roman"/>
          <w:color w:val="auto"/>
          <w:sz w:val="20"/>
          <w:szCs w:val="20"/>
        </w:rPr>
        <w:t>FEBRUARY</w:t>
      </w:r>
      <w:r w:rsidRPr="00E114DB">
        <w:rPr>
          <w:rFonts w:ascii="Times New Roman" w:eastAsia="Times New Roman" w:hAnsi="Times New Roman" w:cs="Times New Roman"/>
          <w:color w:val="auto"/>
          <w:sz w:val="20"/>
          <w:szCs w:val="20"/>
        </w:rPr>
        <w:t xml:space="preserve"> 2020</w:t>
      </w:r>
      <w:bookmarkEnd w:id="285"/>
    </w:p>
    <w:p w14:paraId="3AACF738" w14:textId="77777777" w:rsidR="001444E0" w:rsidRPr="00113A13" w:rsidRDefault="001444E0" w:rsidP="001444E0">
      <w:pPr>
        <w:pStyle w:val="Heading3"/>
        <w:spacing w:before="0" w:after="0"/>
        <w:rPr>
          <w:rFonts w:ascii="Times New Roman" w:eastAsia="Times New Roman" w:hAnsi="Times New Roman" w:cs="Times New Roman"/>
          <w:sz w:val="8"/>
          <w:szCs w:val="8"/>
        </w:rPr>
      </w:pPr>
    </w:p>
    <w:p w14:paraId="6229DD90" w14:textId="24E0A07E" w:rsidR="001444E0" w:rsidRPr="00FF6F8E" w:rsidRDefault="001444E0" w:rsidP="001444E0">
      <w:pPr>
        <w:pStyle w:val="Heading3"/>
        <w:spacing w:before="0" w:after="0"/>
        <w:rPr>
          <w:rFonts w:ascii="Times New Roman" w:eastAsia="Times New Roman" w:hAnsi="Times New Roman" w:cs="Times New Roman"/>
          <w:sz w:val="20"/>
          <w:szCs w:val="20"/>
        </w:rPr>
      </w:pPr>
      <w:bookmarkStart w:id="286" w:name="_Toc31503823"/>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17</w:t>
      </w:r>
      <w:r w:rsidRPr="00FF6F8E">
        <w:rPr>
          <w:rFonts w:ascii="Times New Roman" w:eastAsia="Times New Roman" w:hAnsi="Times New Roman" w:cs="Times New Roman"/>
          <w:sz w:val="20"/>
          <w:szCs w:val="20"/>
        </w:rPr>
        <w:t>:</w:t>
      </w:r>
      <w:bookmarkEnd w:id="286"/>
      <w:r w:rsidRPr="00FF6F8E">
        <w:rPr>
          <w:rFonts w:ascii="Times New Roman" w:eastAsia="Times New Roman" w:hAnsi="Times New Roman" w:cs="Times New Roman"/>
          <w:sz w:val="20"/>
          <w:szCs w:val="20"/>
        </w:rPr>
        <w:t xml:space="preserve"> </w:t>
      </w:r>
    </w:p>
    <w:p w14:paraId="7B25C47C" w14:textId="0B04350E" w:rsidR="001444E0" w:rsidRDefault="001444E0" w:rsidP="00B7749A">
      <w:pPr>
        <w:pStyle w:val="Heading4"/>
        <w:rPr>
          <w:rFonts w:ascii="Roboto Condensed" w:hAnsi="Roboto Condensed"/>
        </w:rPr>
      </w:pPr>
      <w:bookmarkStart w:id="287" w:name="_Toc31503824"/>
      <w:r w:rsidRPr="003B140E">
        <w:t xml:space="preserve">Paper Title: </w:t>
      </w:r>
      <w:r w:rsidR="00010B01">
        <w:t>C</w:t>
      </w:r>
      <w:r w:rsidR="00010B01" w:rsidRPr="00010B01">
        <w:t xml:space="preserve">ritical success factors of strategic leaders in an organization: </w:t>
      </w:r>
      <w:r w:rsidR="00010B01">
        <w:t>A</w:t>
      </w:r>
      <w:r w:rsidR="00010B01" w:rsidRPr="00010B01">
        <w:t>n empirical review</w:t>
      </w:r>
      <w:bookmarkEnd w:id="287"/>
    </w:p>
    <w:p w14:paraId="72EFCDD1" w14:textId="3B74237B" w:rsidR="001444E0" w:rsidRPr="00010B01" w:rsidRDefault="00010B01" w:rsidP="00B7749A">
      <w:pPr>
        <w:pStyle w:val="Heading4"/>
      </w:pPr>
      <w:bookmarkStart w:id="288" w:name="_Toc31503825"/>
      <w:proofErr w:type="spellStart"/>
      <w:r w:rsidRPr="00010B01">
        <w:t>Aymen</w:t>
      </w:r>
      <w:proofErr w:type="spellEnd"/>
      <w:r w:rsidRPr="00010B01">
        <w:t xml:space="preserve"> Asif</w:t>
      </w:r>
      <w:r w:rsidR="001444E0" w:rsidRPr="00010B01">
        <w:rPr>
          <w:vertAlign w:val="superscript"/>
        </w:rPr>
        <w:t>1</w:t>
      </w:r>
      <w:bookmarkEnd w:id="288"/>
      <w:r w:rsidR="001444E0" w:rsidRPr="00010B01">
        <w:t xml:space="preserve"> </w:t>
      </w:r>
    </w:p>
    <w:p w14:paraId="74B7C608" w14:textId="0E670D15" w:rsidR="001444E0" w:rsidRPr="00DA28D2" w:rsidRDefault="00010B01" w:rsidP="001444E0">
      <w:pPr>
        <w:spacing w:after="0" w:line="240" w:lineRule="auto"/>
        <w:rPr>
          <w:rFonts w:cs="Times New Roman"/>
          <w:color w:val="000000"/>
          <w:sz w:val="20"/>
          <w:szCs w:val="20"/>
        </w:rPr>
      </w:pPr>
      <w:r w:rsidRPr="00DA28D2">
        <w:rPr>
          <w:rFonts w:cs="Times New Roman"/>
          <w:color w:val="000000"/>
          <w:sz w:val="20"/>
          <w:szCs w:val="20"/>
        </w:rPr>
        <w:t>Punjab University</w:t>
      </w:r>
      <w:r w:rsidR="001444E0" w:rsidRPr="00DA28D2">
        <w:rPr>
          <w:rFonts w:cs="Times New Roman"/>
          <w:color w:val="000000"/>
          <w:sz w:val="20"/>
          <w:szCs w:val="20"/>
        </w:rPr>
        <w:t>, Lahore; Email:</w:t>
      </w:r>
      <w:r w:rsidR="001444E0" w:rsidRPr="00DA28D2">
        <w:rPr>
          <w:rStyle w:val="Hyperlink"/>
          <w:rFonts w:cs="Times New Roman"/>
          <w:sz w:val="20"/>
          <w:szCs w:val="20"/>
        </w:rPr>
        <w:t xml:space="preserve"> </w:t>
      </w:r>
      <w:hyperlink r:id="rId117" w:history="1">
        <w:r w:rsidR="00DA28D2" w:rsidRPr="00DA28D2">
          <w:rPr>
            <w:rStyle w:val="Hyperlink"/>
            <w:rFonts w:cs="Times New Roman"/>
            <w:sz w:val="20"/>
            <w:szCs w:val="20"/>
          </w:rPr>
          <w:t>aymenasif13@gmail.com</w:t>
        </w:r>
      </w:hyperlink>
      <w:r w:rsidR="00DA28D2" w:rsidRPr="00DA28D2">
        <w:rPr>
          <w:rFonts w:cs="Times New Roman"/>
          <w:color w:val="000000"/>
          <w:sz w:val="20"/>
          <w:szCs w:val="20"/>
        </w:rPr>
        <w:t xml:space="preserve"> </w:t>
      </w:r>
    </w:p>
    <w:p w14:paraId="3F6338A5" w14:textId="598F4FF5" w:rsidR="00854C9A" w:rsidRPr="00854C9A" w:rsidRDefault="00854C9A" w:rsidP="00854C9A">
      <w:pPr>
        <w:pBdr>
          <w:top w:val="single" w:sz="4" w:space="1" w:color="auto"/>
          <w:bottom w:val="single" w:sz="4" w:space="1" w:color="auto"/>
        </w:pBdr>
        <w:spacing w:after="0" w:line="240" w:lineRule="auto"/>
        <w:jc w:val="both"/>
        <w:rPr>
          <w:rFonts w:cs="Times New Roman"/>
          <w:color w:val="000000"/>
          <w:sz w:val="20"/>
          <w:szCs w:val="20"/>
        </w:rPr>
      </w:pPr>
      <w:r w:rsidRPr="00854C9A">
        <w:rPr>
          <w:rFonts w:cs="Times New Roman"/>
          <w:color w:val="000000"/>
          <w:sz w:val="20"/>
          <w:szCs w:val="20"/>
        </w:rPr>
        <w:t xml:space="preserve">A strategic leader plays a crucial role in a dynamic business organization. The paper examines the widespread characteristics of an individual as an effective strategic leader in a competitive environment with the support of a comprehensive secondary literature review. Data has been secured from three major databases </w:t>
      </w:r>
      <w:proofErr w:type="spellStart"/>
      <w:r w:rsidRPr="00854C9A">
        <w:rPr>
          <w:rFonts w:cs="Times New Roman"/>
          <w:color w:val="000000"/>
          <w:sz w:val="20"/>
          <w:szCs w:val="20"/>
        </w:rPr>
        <w:t>i</w:t>
      </w:r>
      <w:proofErr w:type="spellEnd"/>
      <w:r w:rsidRPr="00854C9A">
        <w:rPr>
          <w:rFonts w:cs="Times New Roman"/>
          <w:color w:val="000000"/>
          <w:sz w:val="20"/>
          <w:szCs w:val="20"/>
        </w:rPr>
        <w:t xml:space="preserve">-e google scholar, SSCI and Scopus. Secondary research results indicated the core components that constitute a visionary require a strategic and creative mindset in congruence with the necessary knowledge to develop and maintain social capital and an upright inclination towards moral integrity as indispensable elements of effective strategic leaders. Thus, leader succession training and development models must inculcate those abilities, competencies, and characteristics into their top talents to magnify an organization's future performance. Most of the research conducted in the arena of strategic leadership literature has been exclusively focused on studying individual subject evaluation within business organizations in both public and profit organizations. </w:t>
      </w:r>
    </w:p>
    <w:p w14:paraId="6EF3D4F0" w14:textId="5D3B1A0C" w:rsidR="001444E0" w:rsidRPr="00FF6F8E" w:rsidRDefault="001444E0" w:rsidP="001444E0">
      <w:pPr>
        <w:pStyle w:val="Heading3"/>
        <w:spacing w:before="0" w:after="0"/>
        <w:rPr>
          <w:rFonts w:ascii="Times New Roman" w:eastAsia="Times New Roman" w:hAnsi="Times New Roman" w:cs="Times New Roman"/>
          <w:sz w:val="20"/>
          <w:szCs w:val="20"/>
        </w:rPr>
      </w:pPr>
      <w:bookmarkStart w:id="289" w:name="_Toc3150382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18</w:t>
      </w:r>
      <w:r w:rsidRPr="00FF6F8E">
        <w:rPr>
          <w:rFonts w:ascii="Times New Roman" w:eastAsia="Times New Roman" w:hAnsi="Times New Roman" w:cs="Times New Roman"/>
          <w:sz w:val="20"/>
          <w:szCs w:val="20"/>
        </w:rPr>
        <w:t>:</w:t>
      </w:r>
      <w:bookmarkEnd w:id="289"/>
      <w:r w:rsidRPr="00FF6F8E">
        <w:rPr>
          <w:rFonts w:ascii="Times New Roman" w:eastAsia="Times New Roman" w:hAnsi="Times New Roman" w:cs="Times New Roman"/>
          <w:sz w:val="20"/>
          <w:szCs w:val="20"/>
        </w:rPr>
        <w:t xml:space="preserve"> </w:t>
      </w:r>
    </w:p>
    <w:p w14:paraId="43CB8A69" w14:textId="5BFD18F5" w:rsidR="00161EA2" w:rsidRDefault="001444E0" w:rsidP="00B7749A">
      <w:pPr>
        <w:pStyle w:val="Heading4"/>
        <w:rPr>
          <w:rFonts w:ascii="Roboto Condensed" w:hAnsi="Roboto Condensed"/>
        </w:rPr>
      </w:pPr>
      <w:bookmarkStart w:id="290" w:name="_Toc31503827"/>
      <w:r w:rsidRPr="003B140E">
        <w:t>Paper Title</w:t>
      </w:r>
      <w:r w:rsidR="00161EA2" w:rsidRPr="00161EA2">
        <w:t xml:space="preserve">: </w:t>
      </w:r>
      <w:r w:rsidR="00161EA2">
        <w:t>M</w:t>
      </w:r>
      <w:r w:rsidR="00161EA2" w:rsidRPr="00161EA2">
        <w:t>anagerial overconfidence and corporate innovation</w:t>
      </w:r>
      <w:bookmarkEnd w:id="290"/>
    </w:p>
    <w:p w14:paraId="0CB32698" w14:textId="17B356DB" w:rsidR="001444E0" w:rsidRPr="00161EA2" w:rsidRDefault="00161EA2" w:rsidP="00B7749A">
      <w:pPr>
        <w:pStyle w:val="Heading4"/>
      </w:pPr>
      <w:bookmarkStart w:id="291" w:name="_Toc31503828"/>
      <w:r w:rsidRPr="00161EA2">
        <w:t>Muhammad Usman</w:t>
      </w:r>
      <w:r w:rsidR="001444E0" w:rsidRPr="00161EA2">
        <w:rPr>
          <w:vertAlign w:val="superscript"/>
        </w:rPr>
        <w:t>1</w:t>
      </w:r>
      <w:bookmarkEnd w:id="291"/>
      <w:r w:rsidR="001444E0" w:rsidRPr="00161EA2">
        <w:t xml:space="preserve"> </w:t>
      </w:r>
    </w:p>
    <w:p w14:paraId="4FDC501D" w14:textId="77777777" w:rsidR="001444E0" w:rsidRPr="007E3E72" w:rsidRDefault="001444E0" w:rsidP="001444E0">
      <w:pPr>
        <w:spacing w:after="0" w:line="240" w:lineRule="auto"/>
        <w:rPr>
          <w:rFonts w:cs="Times New Roman"/>
          <w:color w:val="000000"/>
          <w:sz w:val="20"/>
          <w:szCs w:val="20"/>
        </w:rPr>
      </w:pPr>
      <w:r w:rsidRPr="007E3E72">
        <w:rPr>
          <w:rFonts w:cs="Times New Roman"/>
          <w:color w:val="000000"/>
          <w:sz w:val="20"/>
          <w:szCs w:val="20"/>
        </w:rPr>
        <w:t>University of Education, Lahore; Email:</w:t>
      </w:r>
      <w:r w:rsidRPr="007E3E72">
        <w:rPr>
          <w:rStyle w:val="Hyperlink"/>
          <w:rFonts w:cs="Times New Roman"/>
          <w:sz w:val="20"/>
          <w:szCs w:val="20"/>
        </w:rPr>
        <w:t xml:space="preserve"> </w:t>
      </w:r>
      <w:hyperlink r:id="rId118" w:history="1">
        <w:r w:rsidRPr="007E3E72">
          <w:rPr>
            <w:rStyle w:val="Hyperlink"/>
            <w:rFonts w:cs="Times New Roman"/>
            <w:sz w:val="20"/>
            <w:szCs w:val="20"/>
          </w:rPr>
          <w:t>ayaz@ue.edu.pk</w:t>
        </w:r>
      </w:hyperlink>
    </w:p>
    <w:p w14:paraId="768996E2" w14:textId="08AD6290" w:rsidR="00FE1DAB" w:rsidRDefault="002D2424" w:rsidP="0028554F">
      <w:pPr>
        <w:pBdr>
          <w:top w:val="single" w:sz="4" w:space="1" w:color="auto"/>
          <w:bottom w:val="single" w:sz="4" w:space="1" w:color="auto"/>
        </w:pBdr>
        <w:spacing w:after="0" w:line="240" w:lineRule="auto"/>
        <w:jc w:val="both"/>
        <w:rPr>
          <w:rFonts w:cs="Times New Roman"/>
          <w:color w:val="000000"/>
          <w:sz w:val="20"/>
          <w:szCs w:val="20"/>
        </w:rPr>
      </w:pPr>
      <w:r w:rsidRPr="002D2424">
        <w:rPr>
          <w:rFonts w:cs="Times New Roman"/>
          <w:color w:val="000000"/>
          <w:sz w:val="20"/>
          <w:szCs w:val="20"/>
        </w:rPr>
        <w:t>Innovative projects are usually risky and challenging by nature. Such projects require managerial traits (mainly overconfidence) to get started. This paper contributes to the current literature by examining how does managerial overconfidence influence</w:t>
      </w:r>
      <w:r w:rsidR="000F3D4A">
        <w:rPr>
          <w:rFonts w:cs="Times New Roman"/>
          <w:color w:val="000000"/>
          <w:sz w:val="20"/>
          <w:szCs w:val="20"/>
        </w:rPr>
        <w:t>s</w:t>
      </w:r>
      <w:r w:rsidRPr="002D2424">
        <w:rPr>
          <w:rFonts w:cs="Times New Roman"/>
          <w:color w:val="000000"/>
          <w:sz w:val="20"/>
          <w:szCs w:val="20"/>
        </w:rPr>
        <w:t xml:space="preserve"> firm-level innovation, particularly in developing countries. To test such a narrative, we use firm-level data from WBES and develop unique proxies for managerial overconfidence and corporate innovation. Our results indicate that firms are more innovative in the presence of overconfident managers. Hiring managers with confident personalities or encouraging existing managers to become bold in their decision-making may potentially increase firm-level innovation in developing countries. </w:t>
      </w:r>
    </w:p>
    <w:p w14:paraId="176E62C0" w14:textId="7DB54A55" w:rsidR="00FE1DAB" w:rsidRPr="00FF6F8E" w:rsidRDefault="00FE1DAB" w:rsidP="00FE1DAB">
      <w:pPr>
        <w:pStyle w:val="Heading3"/>
        <w:spacing w:before="0" w:after="0"/>
        <w:rPr>
          <w:rFonts w:ascii="Times New Roman" w:eastAsia="Times New Roman" w:hAnsi="Times New Roman" w:cs="Times New Roman"/>
          <w:sz w:val="20"/>
          <w:szCs w:val="20"/>
        </w:rPr>
      </w:pPr>
      <w:bookmarkStart w:id="292" w:name="_Toc31503829"/>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19</w:t>
      </w:r>
      <w:r w:rsidRPr="00FF6F8E">
        <w:rPr>
          <w:rFonts w:ascii="Times New Roman" w:eastAsia="Times New Roman" w:hAnsi="Times New Roman" w:cs="Times New Roman"/>
          <w:sz w:val="20"/>
          <w:szCs w:val="20"/>
        </w:rPr>
        <w:t>:</w:t>
      </w:r>
      <w:bookmarkEnd w:id="292"/>
      <w:r w:rsidRPr="00FF6F8E">
        <w:rPr>
          <w:rFonts w:ascii="Times New Roman" w:eastAsia="Times New Roman" w:hAnsi="Times New Roman" w:cs="Times New Roman"/>
          <w:sz w:val="20"/>
          <w:szCs w:val="20"/>
        </w:rPr>
        <w:t xml:space="preserve"> </w:t>
      </w:r>
    </w:p>
    <w:p w14:paraId="00CF22F7" w14:textId="7EAAEF4F" w:rsidR="00FE1DAB" w:rsidRDefault="00FE1DAB" w:rsidP="00B7749A">
      <w:pPr>
        <w:pStyle w:val="Heading4"/>
        <w:rPr>
          <w:rFonts w:ascii="Roboto Condensed" w:hAnsi="Roboto Condensed"/>
        </w:rPr>
      </w:pPr>
      <w:bookmarkStart w:id="293" w:name="_Toc31503830"/>
      <w:r w:rsidRPr="003B140E">
        <w:t>Paper Title</w:t>
      </w:r>
      <w:r w:rsidRPr="00161EA2">
        <w:t xml:space="preserve">: </w:t>
      </w:r>
      <w:r w:rsidR="001265F6" w:rsidRPr="001265F6">
        <w:t xml:space="preserve">A study to analyze the potential of customization in </w:t>
      </w:r>
      <w:r w:rsidR="000F3D4A">
        <w:t xml:space="preserve">the </w:t>
      </w:r>
      <w:r w:rsidR="001265F6" w:rsidRPr="001265F6">
        <w:t>mobile phones market</w:t>
      </w:r>
      <w:bookmarkEnd w:id="293"/>
    </w:p>
    <w:p w14:paraId="257D0E96" w14:textId="7FE3C145" w:rsidR="00FE1DAB" w:rsidRPr="009F4854" w:rsidRDefault="009F4854" w:rsidP="00B7749A">
      <w:pPr>
        <w:pStyle w:val="Heading4"/>
      </w:pPr>
      <w:bookmarkStart w:id="294" w:name="_Toc31503831"/>
      <w:r w:rsidRPr="009F4854">
        <w:t>Muhammad Aftab Rafique</w:t>
      </w:r>
      <w:r w:rsidR="00FE1DAB" w:rsidRPr="009F4854">
        <w:rPr>
          <w:vertAlign w:val="superscript"/>
        </w:rPr>
        <w:t>1</w:t>
      </w:r>
      <w:bookmarkEnd w:id="294"/>
      <w:r w:rsidR="00FE1DAB" w:rsidRPr="009F4854">
        <w:t xml:space="preserve"> </w:t>
      </w:r>
    </w:p>
    <w:p w14:paraId="49A55474" w14:textId="57F57DB1" w:rsidR="00FE1DAB" w:rsidRPr="009F4854" w:rsidRDefault="009F4854" w:rsidP="00FE1DAB">
      <w:pPr>
        <w:spacing w:after="0" w:line="240" w:lineRule="auto"/>
        <w:rPr>
          <w:rFonts w:cs="Times New Roman"/>
          <w:color w:val="000000"/>
          <w:sz w:val="20"/>
          <w:szCs w:val="20"/>
        </w:rPr>
      </w:pPr>
      <w:proofErr w:type="spellStart"/>
      <w:r w:rsidRPr="009F4854">
        <w:rPr>
          <w:rFonts w:cs="Times New Roman"/>
          <w:color w:val="000000"/>
          <w:sz w:val="20"/>
          <w:szCs w:val="20"/>
        </w:rPr>
        <w:t>PakAims</w:t>
      </w:r>
      <w:proofErr w:type="spellEnd"/>
      <w:r w:rsidR="00FE1DAB" w:rsidRPr="009F4854">
        <w:rPr>
          <w:rFonts w:cs="Times New Roman"/>
          <w:color w:val="000000"/>
          <w:sz w:val="20"/>
          <w:szCs w:val="20"/>
        </w:rPr>
        <w:t>, Lahore; Email:</w:t>
      </w:r>
      <w:r w:rsidR="00FE1DAB" w:rsidRPr="009F4854">
        <w:rPr>
          <w:rStyle w:val="Hyperlink"/>
          <w:rFonts w:cs="Times New Roman"/>
          <w:sz w:val="20"/>
          <w:szCs w:val="20"/>
        </w:rPr>
        <w:t xml:space="preserve"> </w:t>
      </w:r>
      <w:hyperlink r:id="rId119" w:history="1">
        <w:r w:rsidRPr="009F4854">
          <w:rPr>
            <w:rStyle w:val="Hyperlink"/>
            <w:rFonts w:cs="Times New Roman"/>
            <w:sz w:val="20"/>
            <w:szCs w:val="20"/>
          </w:rPr>
          <w:t>raftabr@gmail.com</w:t>
        </w:r>
      </w:hyperlink>
    </w:p>
    <w:p w14:paraId="6A466608" w14:textId="47713010" w:rsidR="00113A13" w:rsidRDefault="001265F6" w:rsidP="00FE1DAB">
      <w:pPr>
        <w:pBdr>
          <w:top w:val="single" w:sz="4" w:space="1" w:color="auto"/>
          <w:bottom w:val="single" w:sz="4" w:space="1" w:color="auto"/>
        </w:pBdr>
        <w:spacing w:after="0" w:line="240" w:lineRule="auto"/>
        <w:jc w:val="both"/>
        <w:rPr>
          <w:rFonts w:cs="Times New Roman"/>
          <w:color w:val="000000"/>
          <w:sz w:val="20"/>
          <w:szCs w:val="20"/>
        </w:rPr>
      </w:pPr>
      <w:r w:rsidRPr="001265F6">
        <w:rPr>
          <w:rFonts w:cs="Times New Roman"/>
          <w:color w:val="000000"/>
          <w:sz w:val="20"/>
          <w:szCs w:val="20"/>
        </w:rPr>
        <w:t>This is study is about to sense the potential of customization, its types</w:t>
      </w:r>
      <w:r w:rsidR="000F3D4A">
        <w:rPr>
          <w:rFonts w:cs="Times New Roman"/>
          <w:color w:val="000000"/>
          <w:sz w:val="20"/>
          <w:szCs w:val="20"/>
        </w:rPr>
        <w:t>,</w:t>
      </w:r>
      <w:r w:rsidRPr="001265F6">
        <w:rPr>
          <w:rFonts w:cs="Times New Roman"/>
          <w:color w:val="000000"/>
          <w:sz w:val="20"/>
          <w:szCs w:val="20"/>
        </w:rPr>
        <w:t xml:space="preserve"> and significance in </w:t>
      </w:r>
      <w:r w:rsidR="000F3D4A">
        <w:rPr>
          <w:rFonts w:cs="Times New Roman"/>
          <w:color w:val="000000"/>
          <w:sz w:val="20"/>
          <w:szCs w:val="20"/>
        </w:rPr>
        <w:t xml:space="preserve">the </w:t>
      </w:r>
      <w:r w:rsidRPr="001265F6">
        <w:rPr>
          <w:rFonts w:cs="Times New Roman"/>
          <w:color w:val="000000"/>
          <w:sz w:val="20"/>
          <w:szCs w:val="20"/>
        </w:rPr>
        <w:t xml:space="preserve">mobile phone market. This research work has the core objective to analyze such features </w:t>
      </w:r>
      <w:r w:rsidR="000F3D4A">
        <w:rPr>
          <w:rFonts w:cs="Times New Roman"/>
          <w:color w:val="000000"/>
          <w:sz w:val="20"/>
          <w:szCs w:val="20"/>
        </w:rPr>
        <w:t>that</w:t>
      </w:r>
      <w:r w:rsidRPr="001265F6">
        <w:rPr>
          <w:rFonts w:cs="Times New Roman"/>
          <w:color w:val="000000"/>
          <w:sz w:val="20"/>
          <w:szCs w:val="20"/>
        </w:rPr>
        <w:t xml:space="preserve"> are involved in the overall satisfaction of the mobile phone and generate the idea of customization in mobile phone technology. Mobile phones are becoming </w:t>
      </w:r>
      <w:r w:rsidR="000F3D4A">
        <w:rPr>
          <w:rFonts w:cs="Times New Roman"/>
          <w:color w:val="000000"/>
          <w:sz w:val="20"/>
          <w:szCs w:val="20"/>
        </w:rPr>
        <w:t xml:space="preserve">a </w:t>
      </w:r>
      <w:r w:rsidRPr="001265F6">
        <w:rPr>
          <w:rFonts w:cs="Times New Roman"/>
          <w:color w:val="000000"/>
          <w:sz w:val="20"/>
          <w:szCs w:val="20"/>
        </w:rPr>
        <w:t xml:space="preserve">necessity and people are not only making calls but also gaining lots of benefits from it which revolutionized human activities. </w:t>
      </w:r>
      <w:r w:rsidR="000F3D4A">
        <w:rPr>
          <w:rFonts w:cs="Times New Roman"/>
          <w:color w:val="000000"/>
          <w:sz w:val="20"/>
          <w:szCs w:val="20"/>
        </w:rPr>
        <w:t>The s</w:t>
      </w:r>
      <w:r w:rsidRPr="001265F6">
        <w:rPr>
          <w:rFonts w:cs="Times New Roman"/>
          <w:color w:val="000000"/>
          <w:sz w:val="20"/>
          <w:szCs w:val="20"/>
        </w:rPr>
        <w:t>tandardized manufacturing method is adopted by the manufacturer and these modeled based products are not giving the required satisfaction to one’s fill. Now</w:t>
      </w:r>
      <w:r w:rsidR="000F3D4A">
        <w:rPr>
          <w:rFonts w:cs="Times New Roman"/>
          <w:color w:val="000000"/>
          <w:sz w:val="20"/>
          <w:szCs w:val="20"/>
        </w:rPr>
        <w:t>,</w:t>
      </w:r>
      <w:r w:rsidRPr="001265F6">
        <w:rPr>
          <w:rFonts w:cs="Times New Roman"/>
          <w:color w:val="000000"/>
          <w:sz w:val="20"/>
          <w:szCs w:val="20"/>
        </w:rPr>
        <w:t xml:space="preserve"> this is important to design and develop such phones which are either customized or have the capability to modify so that one can get satisfaction at one’s requirement and healthy use of exten</w:t>
      </w:r>
      <w:r w:rsidR="000F3D4A">
        <w:rPr>
          <w:rFonts w:cs="Times New Roman"/>
          <w:color w:val="000000"/>
          <w:sz w:val="20"/>
          <w:szCs w:val="20"/>
        </w:rPr>
        <w:t>ded</w:t>
      </w:r>
      <w:r w:rsidRPr="001265F6">
        <w:rPr>
          <w:rFonts w:cs="Times New Roman"/>
          <w:color w:val="000000"/>
          <w:sz w:val="20"/>
          <w:szCs w:val="20"/>
        </w:rPr>
        <w:t xml:space="preserve"> supply chain. </w:t>
      </w:r>
      <w:r w:rsidR="000F3D4A">
        <w:rPr>
          <w:rFonts w:cs="Times New Roman"/>
          <w:color w:val="000000"/>
          <w:sz w:val="20"/>
          <w:szCs w:val="20"/>
        </w:rPr>
        <w:t>The r</w:t>
      </w:r>
      <w:r w:rsidRPr="001265F6">
        <w:rPr>
          <w:rFonts w:cs="Times New Roman"/>
          <w:color w:val="000000"/>
          <w:sz w:val="20"/>
          <w:szCs w:val="20"/>
        </w:rPr>
        <w:t xml:space="preserve">esearcher has collected a sample of 250 (107 males and 143 females) responses by a self-generated and reliability checked questionnaire. The data were analyzed in frequencies and percentages in descriptive terms and inference analyses were done with the help of </w:t>
      </w:r>
      <w:r w:rsidR="000F3D4A">
        <w:rPr>
          <w:rFonts w:cs="Times New Roman"/>
          <w:color w:val="000000"/>
          <w:sz w:val="20"/>
          <w:szCs w:val="20"/>
        </w:rPr>
        <w:t xml:space="preserve">the </w:t>
      </w:r>
      <w:r w:rsidRPr="001265F6">
        <w:rPr>
          <w:rFonts w:cs="Times New Roman"/>
          <w:color w:val="000000"/>
          <w:sz w:val="20"/>
          <w:szCs w:val="20"/>
        </w:rPr>
        <w:t>chi-square test of association. Results show that mobile phone users are not fully satisf</w:t>
      </w:r>
      <w:r w:rsidR="000F3D4A">
        <w:rPr>
          <w:rFonts w:cs="Times New Roman"/>
          <w:color w:val="000000"/>
          <w:sz w:val="20"/>
          <w:szCs w:val="20"/>
        </w:rPr>
        <w:t>ied</w:t>
      </w:r>
      <w:r w:rsidRPr="001265F6">
        <w:rPr>
          <w:rFonts w:cs="Times New Roman"/>
          <w:color w:val="000000"/>
          <w:sz w:val="20"/>
          <w:szCs w:val="20"/>
        </w:rPr>
        <w:t xml:space="preserve"> with their standard or modeled mobile phones and inclined to attain some changes in their phones. Also, people have concerned with both </w:t>
      </w:r>
      <w:r w:rsidR="000F3D4A">
        <w:rPr>
          <w:rFonts w:cs="Times New Roman"/>
          <w:color w:val="000000"/>
          <w:sz w:val="20"/>
          <w:szCs w:val="20"/>
        </w:rPr>
        <w:t xml:space="preserve">the </w:t>
      </w:r>
      <w:r w:rsidRPr="001265F6">
        <w:rPr>
          <w:rFonts w:cs="Times New Roman"/>
          <w:color w:val="000000"/>
          <w:sz w:val="20"/>
          <w:szCs w:val="20"/>
        </w:rPr>
        <w:t xml:space="preserve">utility and aesthetic features of </w:t>
      </w:r>
      <w:r w:rsidR="000F3D4A">
        <w:rPr>
          <w:rFonts w:cs="Times New Roman"/>
          <w:color w:val="000000"/>
          <w:sz w:val="20"/>
          <w:szCs w:val="20"/>
        </w:rPr>
        <w:t xml:space="preserve">a </w:t>
      </w:r>
      <w:r w:rsidRPr="001265F6">
        <w:rPr>
          <w:rFonts w:cs="Times New Roman"/>
          <w:color w:val="000000"/>
          <w:sz w:val="20"/>
          <w:szCs w:val="20"/>
        </w:rPr>
        <w:t>mobile phone. So, it is very simple to conclude that the best, latest and customer</w:t>
      </w:r>
      <w:r w:rsidR="000F3D4A">
        <w:rPr>
          <w:rFonts w:cs="Times New Roman"/>
          <w:color w:val="000000"/>
          <w:sz w:val="20"/>
          <w:szCs w:val="20"/>
        </w:rPr>
        <w:t>-</w:t>
      </w:r>
      <w:r w:rsidRPr="001265F6">
        <w:rPr>
          <w:rFonts w:cs="Times New Roman"/>
          <w:color w:val="000000"/>
          <w:sz w:val="20"/>
          <w:szCs w:val="20"/>
        </w:rPr>
        <w:t xml:space="preserve">centric (customized) features </w:t>
      </w:r>
      <w:r w:rsidR="000F3D4A">
        <w:rPr>
          <w:rFonts w:cs="Times New Roman"/>
          <w:color w:val="000000"/>
          <w:sz w:val="20"/>
          <w:szCs w:val="20"/>
        </w:rPr>
        <w:t>hav</w:t>
      </w:r>
      <w:r w:rsidRPr="001265F6">
        <w:rPr>
          <w:rFonts w:cs="Times New Roman"/>
          <w:color w:val="000000"/>
          <w:sz w:val="20"/>
          <w:szCs w:val="20"/>
        </w:rPr>
        <w:t>e become order winner attributes in today’s mobile phone’s competitive market.</w:t>
      </w:r>
    </w:p>
    <w:p w14:paraId="409B2CA3" w14:textId="3F14C984" w:rsidR="0045537C" w:rsidRPr="00FF6F8E" w:rsidRDefault="0045537C" w:rsidP="0045537C">
      <w:pPr>
        <w:pStyle w:val="Heading3"/>
        <w:spacing w:before="0" w:after="0"/>
        <w:rPr>
          <w:rFonts w:ascii="Times New Roman" w:eastAsia="Times New Roman" w:hAnsi="Times New Roman" w:cs="Times New Roman"/>
          <w:sz w:val="20"/>
          <w:szCs w:val="20"/>
        </w:rPr>
      </w:pPr>
      <w:bookmarkStart w:id="295" w:name="_Toc31503832"/>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20</w:t>
      </w:r>
      <w:r w:rsidRPr="00FF6F8E">
        <w:rPr>
          <w:rFonts w:ascii="Times New Roman" w:eastAsia="Times New Roman" w:hAnsi="Times New Roman" w:cs="Times New Roman"/>
          <w:sz w:val="20"/>
          <w:szCs w:val="20"/>
        </w:rPr>
        <w:t>:</w:t>
      </w:r>
      <w:bookmarkEnd w:id="295"/>
      <w:r w:rsidRPr="00FF6F8E">
        <w:rPr>
          <w:rFonts w:ascii="Times New Roman" w:eastAsia="Times New Roman" w:hAnsi="Times New Roman" w:cs="Times New Roman"/>
          <w:sz w:val="20"/>
          <w:szCs w:val="20"/>
        </w:rPr>
        <w:t xml:space="preserve"> </w:t>
      </w:r>
    </w:p>
    <w:p w14:paraId="1C0C2E14" w14:textId="5C4DAC81" w:rsidR="0045537C" w:rsidRPr="00B7749A" w:rsidRDefault="0045537C" w:rsidP="0045537C">
      <w:pPr>
        <w:spacing w:after="0" w:line="240" w:lineRule="auto"/>
        <w:jc w:val="both"/>
        <w:rPr>
          <w:rStyle w:val="Heading4Char"/>
        </w:rPr>
      </w:pPr>
      <w:bookmarkStart w:id="296" w:name="_Toc31503833"/>
      <w:r w:rsidRPr="00B7749A">
        <w:rPr>
          <w:rStyle w:val="Heading4Char"/>
        </w:rPr>
        <w:t xml:space="preserve">Paper Title: </w:t>
      </w:r>
      <w:r w:rsidR="0083304F" w:rsidRPr="00B7749A">
        <w:rPr>
          <w:rStyle w:val="Heading4Char"/>
        </w:rPr>
        <w:t>The impact of organizational learning on organizational citizenship behavior of professional accountants with</w:t>
      </w:r>
      <w:bookmarkEnd w:id="296"/>
      <w:r w:rsidR="0083304F" w:rsidRPr="0083304F">
        <w:rPr>
          <w:rFonts w:cs="Times New Roman"/>
          <w:b/>
          <w:bCs/>
          <w:color w:val="000000"/>
          <w:sz w:val="20"/>
          <w:szCs w:val="18"/>
        </w:rPr>
        <w:t xml:space="preserve"> </w:t>
      </w:r>
      <w:r w:rsidR="0083304F" w:rsidRPr="00B7749A">
        <w:rPr>
          <w:rStyle w:val="Heading4Char"/>
        </w:rPr>
        <w:t xml:space="preserve">the mediating role of </w:t>
      </w:r>
      <w:r w:rsidR="000F3D4A">
        <w:rPr>
          <w:rStyle w:val="Heading4Char"/>
        </w:rPr>
        <w:t xml:space="preserve">the </w:t>
      </w:r>
      <w:r w:rsidR="0083304F" w:rsidRPr="00B7749A">
        <w:rPr>
          <w:rStyle w:val="Heading4Char"/>
        </w:rPr>
        <w:t>organizational inn</w:t>
      </w:r>
    </w:p>
    <w:p w14:paraId="1A5065F9" w14:textId="6232C8A5" w:rsidR="0045537C" w:rsidRPr="0083304F" w:rsidRDefault="0045537C" w:rsidP="00B7749A">
      <w:pPr>
        <w:pStyle w:val="Heading4"/>
      </w:pPr>
      <w:bookmarkStart w:id="297" w:name="_Toc31503834"/>
      <w:r w:rsidRPr="0083304F">
        <w:t>Ahmad Usman Shahid</w:t>
      </w:r>
      <w:r w:rsidR="0083304F" w:rsidRPr="0083304F">
        <w:rPr>
          <w:vertAlign w:val="superscript"/>
        </w:rPr>
        <w:t>1</w:t>
      </w:r>
      <w:r w:rsidRPr="0083304F">
        <w:t xml:space="preserve">, </w:t>
      </w:r>
      <w:proofErr w:type="spellStart"/>
      <w:r w:rsidRPr="0083304F">
        <w:t>Hafiza</w:t>
      </w:r>
      <w:proofErr w:type="spellEnd"/>
      <w:r w:rsidRPr="0083304F">
        <w:t xml:space="preserve"> Sobia Tufail</w:t>
      </w:r>
      <w:r w:rsidR="0083304F">
        <w:rPr>
          <w:vertAlign w:val="superscript"/>
        </w:rPr>
        <w:t>2</w:t>
      </w:r>
      <w:bookmarkEnd w:id="297"/>
    </w:p>
    <w:p w14:paraId="1964B77C" w14:textId="4AE7B671" w:rsidR="0045537C" w:rsidRPr="00AA6B41" w:rsidRDefault="0045537C" w:rsidP="0045537C">
      <w:pPr>
        <w:spacing w:after="0" w:line="240" w:lineRule="auto"/>
        <w:rPr>
          <w:rFonts w:cs="Times New Roman"/>
          <w:color w:val="000000"/>
          <w:sz w:val="20"/>
          <w:szCs w:val="20"/>
        </w:rPr>
      </w:pPr>
      <w:r w:rsidRPr="00AA6B41">
        <w:rPr>
          <w:rFonts w:cs="Times New Roman"/>
          <w:color w:val="000000"/>
          <w:sz w:val="20"/>
          <w:szCs w:val="20"/>
        </w:rPr>
        <w:t>Macquarie University, Australia; Email:</w:t>
      </w:r>
      <w:r w:rsidRPr="00AA6B41">
        <w:rPr>
          <w:rStyle w:val="Hyperlink"/>
          <w:rFonts w:cs="Times New Roman"/>
          <w:sz w:val="20"/>
          <w:szCs w:val="20"/>
        </w:rPr>
        <w:t xml:space="preserve"> </w:t>
      </w:r>
      <w:hyperlink r:id="rId120" w:history="1">
        <w:r w:rsidR="0083304F" w:rsidRPr="00AA6B41">
          <w:rPr>
            <w:rStyle w:val="Hyperlink"/>
            <w:rFonts w:cs="Times New Roman"/>
            <w:sz w:val="20"/>
            <w:szCs w:val="20"/>
          </w:rPr>
          <w:t>ahmad-usman.shahid@hdr.mq.edu.au</w:t>
        </w:r>
      </w:hyperlink>
    </w:p>
    <w:p w14:paraId="4BB8428A" w14:textId="108414DC" w:rsidR="00A754D6" w:rsidRDefault="00F801EA" w:rsidP="00FE1DAB">
      <w:pPr>
        <w:pBdr>
          <w:top w:val="single" w:sz="4" w:space="1" w:color="auto"/>
          <w:bottom w:val="single" w:sz="4" w:space="1" w:color="auto"/>
        </w:pBdr>
        <w:spacing w:after="0" w:line="240" w:lineRule="auto"/>
        <w:jc w:val="both"/>
        <w:rPr>
          <w:rFonts w:cs="Times New Roman"/>
          <w:color w:val="000000"/>
          <w:sz w:val="20"/>
          <w:szCs w:val="20"/>
        </w:rPr>
      </w:pPr>
      <w:r w:rsidRPr="00F801EA">
        <w:rPr>
          <w:rFonts w:cs="Times New Roman"/>
          <w:color w:val="000000"/>
          <w:sz w:val="20"/>
          <w:szCs w:val="20"/>
        </w:rPr>
        <w:t xml:space="preserve">The purpose of this paper is to respond to calls in prior literature to examine organizational learning which may provide sharper insights to organizational citizenship behavior of professional accountants. This paper contributes to the literature in organizational behavior research by developing a theoretical model to examine the influence of organizational learning on professional accountants’ organizational citizenship behavior and by investigating the mediating role of organizational innovation between </w:t>
      </w:r>
      <w:r w:rsidR="00915247" w:rsidRPr="00F801EA">
        <w:rPr>
          <w:rFonts w:cs="Times New Roman"/>
          <w:color w:val="000000"/>
          <w:sz w:val="20"/>
          <w:szCs w:val="20"/>
        </w:rPr>
        <w:t>relationships</w:t>
      </w:r>
      <w:r w:rsidRPr="00F801EA">
        <w:rPr>
          <w:rFonts w:cs="Times New Roman"/>
          <w:color w:val="000000"/>
          <w:sz w:val="20"/>
          <w:szCs w:val="20"/>
        </w:rPr>
        <w:t xml:space="preserve">. Subjects’ responses were collected by conducting a survey study, using </w:t>
      </w:r>
      <w:r w:rsidR="000F3D4A">
        <w:rPr>
          <w:rFonts w:cs="Times New Roman"/>
          <w:color w:val="000000"/>
          <w:sz w:val="20"/>
          <w:szCs w:val="20"/>
        </w:rPr>
        <w:t xml:space="preserve">a </w:t>
      </w:r>
      <w:r w:rsidRPr="00F801EA">
        <w:rPr>
          <w:rFonts w:cs="Times New Roman"/>
          <w:color w:val="000000"/>
          <w:sz w:val="20"/>
          <w:szCs w:val="20"/>
        </w:rPr>
        <w:t>convenient sampling technique. In total, 223 responses were collected from professional accountants working in small and medium- tier accounting and audit firms in Pakistan. Data w</w:t>
      </w:r>
      <w:r w:rsidR="000F3D4A">
        <w:rPr>
          <w:rFonts w:cs="Times New Roman"/>
          <w:color w:val="000000"/>
          <w:sz w:val="20"/>
          <w:szCs w:val="20"/>
        </w:rPr>
        <w:t>ere</w:t>
      </w:r>
      <w:r w:rsidRPr="00F801EA">
        <w:rPr>
          <w:rFonts w:cs="Times New Roman"/>
          <w:color w:val="000000"/>
          <w:sz w:val="20"/>
          <w:szCs w:val="20"/>
        </w:rPr>
        <w:t xml:space="preserve"> analyzed by multiple regression, correlation, confirmatory factor analysis and structural equation modeling using SPSS24 and AMOS 25. Findings indicate that organizational learning has significant explanatory power in predicting organizational citizenship behavior of professional accountants at </w:t>
      </w:r>
      <w:r w:rsidR="000F3D4A">
        <w:rPr>
          <w:rFonts w:cs="Times New Roman"/>
          <w:color w:val="000000"/>
          <w:sz w:val="20"/>
          <w:szCs w:val="20"/>
        </w:rPr>
        <w:t xml:space="preserve">the </w:t>
      </w:r>
      <w:r w:rsidRPr="00F801EA">
        <w:rPr>
          <w:rFonts w:cs="Times New Roman"/>
          <w:color w:val="000000"/>
          <w:sz w:val="20"/>
          <w:szCs w:val="20"/>
        </w:rPr>
        <w:t xml:space="preserve">individual level, compared to </w:t>
      </w:r>
      <w:r w:rsidR="000F3D4A">
        <w:rPr>
          <w:rFonts w:cs="Times New Roman"/>
          <w:color w:val="000000"/>
          <w:sz w:val="20"/>
          <w:szCs w:val="20"/>
        </w:rPr>
        <w:t xml:space="preserve">the </w:t>
      </w:r>
      <w:r w:rsidRPr="00F801EA">
        <w:rPr>
          <w:rFonts w:cs="Times New Roman"/>
          <w:color w:val="000000"/>
          <w:sz w:val="20"/>
          <w:szCs w:val="20"/>
        </w:rPr>
        <w:t xml:space="preserve">organizational level. Also, organizational innovation fully and partially mediates the relationship between organizational learning and organizational citizenship behavior at </w:t>
      </w:r>
      <w:r w:rsidR="000F3D4A">
        <w:rPr>
          <w:rFonts w:cs="Times New Roman"/>
          <w:color w:val="000000"/>
          <w:sz w:val="20"/>
          <w:szCs w:val="20"/>
        </w:rPr>
        <w:t xml:space="preserve">the </w:t>
      </w:r>
      <w:r w:rsidRPr="00F801EA">
        <w:rPr>
          <w:rFonts w:cs="Times New Roman"/>
          <w:color w:val="000000"/>
          <w:sz w:val="20"/>
          <w:szCs w:val="20"/>
        </w:rPr>
        <w:t xml:space="preserve">individual level and organizational level respectively. This study provides empirical evidence of organizational learning in improving the organizational citizenship behavior of professional accountants. This study also provides sharper insights into organizational innovation by introducing the new methods for establishing relationships with other accounting firms or public institutions, collaboration with research organizations, and organizing routines and procedures such as establishing </w:t>
      </w:r>
      <w:r w:rsidR="000F3D4A">
        <w:rPr>
          <w:rFonts w:cs="Times New Roman"/>
          <w:color w:val="000000"/>
          <w:sz w:val="20"/>
          <w:szCs w:val="20"/>
        </w:rPr>
        <w:t xml:space="preserve">a </w:t>
      </w:r>
      <w:r w:rsidRPr="00F801EA">
        <w:rPr>
          <w:rFonts w:cs="Times New Roman"/>
          <w:color w:val="000000"/>
          <w:sz w:val="20"/>
          <w:szCs w:val="20"/>
        </w:rPr>
        <w:t>database of best practices for financial reporting. The findings may have implications for researchers who are interested in examining the influence of organizational learning and innovation on organizational citizenship behavior of professional accountants both within and across countries. Domestic and international companies may incorporate appropriate strategies to enhance organizational learning and innovation, particularly by addressing its influence o</w:t>
      </w:r>
      <w:r w:rsidR="000F3D4A">
        <w:rPr>
          <w:rFonts w:cs="Times New Roman"/>
          <w:color w:val="000000"/>
          <w:sz w:val="20"/>
          <w:szCs w:val="20"/>
        </w:rPr>
        <w:t>n</w:t>
      </w:r>
      <w:r w:rsidRPr="00F801EA">
        <w:rPr>
          <w:rFonts w:cs="Times New Roman"/>
          <w:color w:val="000000"/>
          <w:sz w:val="20"/>
          <w:szCs w:val="20"/>
        </w:rPr>
        <w:t xml:space="preserve"> organizational citizenship behavior of professional accountants.</w:t>
      </w:r>
    </w:p>
    <w:p w14:paraId="76DD84BE" w14:textId="609C5A4C" w:rsidR="00A754D6" w:rsidRPr="00FF6F8E" w:rsidRDefault="00A754D6" w:rsidP="00A754D6">
      <w:pPr>
        <w:pStyle w:val="Heading3"/>
        <w:spacing w:before="0" w:after="0"/>
        <w:rPr>
          <w:rFonts w:ascii="Times New Roman" w:eastAsia="Times New Roman" w:hAnsi="Times New Roman" w:cs="Times New Roman"/>
          <w:sz w:val="20"/>
          <w:szCs w:val="20"/>
        </w:rPr>
      </w:pPr>
      <w:bookmarkStart w:id="298" w:name="_Toc3150383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21</w:t>
      </w:r>
      <w:r w:rsidRPr="00FF6F8E">
        <w:rPr>
          <w:rFonts w:ascii="Times New Roman" w:eastAsia="Times New Roman" w:hAnsi="Times New Roman" w:cs="Times New Roman"/>
          <w:sz w:val="20"/>
          <w:szCs w:val="20"/>
        </w:rPr>
        <w:t>:</w:t>
      </w:r>
      <w:bookmarkEnd w:id="298"/>
      <w:r w:rsidRPr="00FF6F8E">
        <w:rPr>
          <w:rFonts w:ascii="Times New Roman" w:eastAsia="Times New Roman" w:hAnsi="Times New Roman" w:cs="Times New Roman"/>
          <w:sz w:val="20"/>
          <w:szCs w:val="20"/>
        </w:rPr>
        <w:t xml:space="preserve"> </w:t>
      </w:r>
    </w:p>
    <w:p w14:paraId="2B3A5A58" w14:textId="288AEE33" w:rsidR="00A754D6" w:rsidRDefault="00A754D6" w:rsidP="00B7749A">
      <w:pPr>
        <w:pStyle w:val="Heading4"/>
        <w:rPr>
          <w:rFonts w:ascii="Roboto Condensed" w:hAnsi="Roboto Condensed"/>
        </w:rPr>
      </w:pPr>
      <w:bookmarkStart w:id="299" w:name="_Toc31503836"/>
      <w:r w:rsidRPr="003B140E">
        <w:rPr>
          <w:szCs w:val="20"/>
        </w:rPr>
        <w:t>Paper Title</w:t>
      </w:r>
      <w:r w:rsidRPr="00161EA2">
        <w:rPr>
          <w:szCs w:val="20"/>
        </w:rPr>
        <w:t xml:space="preserve">: </w:t>
      </w:r>
      <w:r w:rsidR="00DA6FCD" w:rsidRPr="00DA6FCD">
        <w:t>Capability development: Antecedents and consequences</w:t>
      </w:r>
      <w:bookmarkEnd w:id="299"/>
    </w:p>
    <w:p w14:paraId="78A8BC67" w14:textId="1AB970EC" w:rsidR="00A754D6" w:rsidRPr="00DA6FCD" w:rsidRDefault="00DA6FCD" w:rsidP="00B7749A">
      <w:pPr>
        <w:pStyle w:val="Heading4"/>
      </w:pPr>
      <w:bookmarkStart w:id="300" w:name="_Toc31503837"/>
      <w:r w:rsidRPr="00DA6FCD">
        <w:t>Saadia Khaninte</w:t>
      </w:r>
      <w:r w:rsidR="00A754D6" w:rsidRPr="00DA6FCD">
        <w:rPr>
          <w:vertAlign w:val="superscript"/>
        </w:rPr>
        <w:t>1</w:t>
      </w:r>
      <w:bookmarkEnd w:id="300"/>
    </w:p>
    <w:p w14:paraId="7C50C4D5" w14:textId="08E7CDBD" w:rsidR="00A754D6" w:rsidRPr="00AA6B41" w:rsidRDefault="00DA6FCD" w:rsidP="00A754D6">
      <w:pPr>
        <w:spacing w:after="0" w:line="240" w:lineRule="auto"/>
        <w:rPr>
          <w:rFonts w:cs="Times New Roman"/>
          <w:color w:val="000000"/>
          <w:sz w:val="20"/>
          <w:szCs w:val="20"/>
        </w:rPr>
      </w:pPr>
      <w:r>
        <w:rPr>
          <w:rFonts w:cs="Times New Roman"/>
          <w:color w:val="000000"/>
          <w:sz w:val="20"/>
          <w:szCs w:val="20"/>
        </w:rPr>
        <w:t>University of Central Punjab, Lahore</w:t>
      </w:r>
      <w:r w:rsidR="00A754D6" w:rsidRPr="00AA6B41">
        <w:rPr>
          <w:rFonts w:cs="Times New Roman"/>
          <w:color w:val="000000"/>
          <w:sz w:val="20"/>
          <w:szCs w:val="20"/>
        </w:rPr>
        <w:t>; Email:</w:t>
      </w:r>
      <w:r w:rsidR="00A754D6" w:rsidRPr="00AA6B41">
        <w:rPr>
          <w:rStyle w:val="Hyperlink"/>
          <w:rFonts w:cs="Times New Roman"/>
          <w:sz w:val="20"/>
          <w:szCs w:val="20"/>
        </w:rPr>
        <w:t xml:space="preserve"> </w:t>
      </w:r>
      <w:hyperlink r:id="rId121" w:history="1">
        <w:r w:rsidR="00A754D6" w:rsidRPr="00AA6B41">
          <w:rPr>
            <w:rStyle w:val="Hyperlink"/>
            <w:rFonts w:cs="Times New Roman"/>
            <w:sz w:val="20"/>
            <w:szCs w:val="20"/>
          </w:rPr>
          <w:t>ahmad-usman.shahid@hdr.mq.edu.au</w:t>
        </w:r>
      </w:hyperlink>
    </w:p>
    <w:p w14:paraId="24BFEA32" w14:textId="03CD9365" w:rsidR="00B734C4" w:rsidRDefault="00A55545" w:rsidP="00A754D6">
      <w:pPr>
        <w:pBdr>
          <w:top w:val="single" w:sz="4" w:space="1" w:color="auto"/>
          <w:bottom w:val="single" w:sz="4" w:space="1" w:color="auto"/>
        </w:pBdr>
        <w:spacing w:after="0" w:line="240" w:lineRule="auto"/>
        <w:jc w:val="both"/>
        <w:rPr>
          <w:rFonts w:cs="Times New Roman"/>
          <w:color w:val="000000"/>
          <w:sz w:val="20"/>
          <w:szCs w:val="20"/>
        </w:rPr>
      </w:pPr>
      <w:r w:rsidRPr="00A55545">
        <w:rPr>
          <w:rFonts w:cs="Times New Roman"/>
          <w:color w:val="000000"/>
          <w:sz w:val="20"/>
          <w:szCs w:val="20"/>
        </w:rPr>
        <w:t>This paper discusses the interplay between the hierarchy of capabilities by arguing a process-based approach. Further</w:t>
      </w:r>
      <w:r w:rsidR="000F3D4A">
        <w:rPr>
          <w:rFonts w:cs="Times New Roman"/>
          <w:color w:val="000000"/>
          <w:sz w:val="20"/>
          <w:szCs w:val="20"/>
        </w:rPr>
        <w:t>,</w:t>
      </w:r>
      <w:r w:rsidRPr="00A55545">
        <w:rPr>
          <w:rFonts w:cs="Times New Roman"/>
          <w:color w:val="000000"/>
          <w:sz w:val="20"/>
          <w:szCs w:val="20"/>
        </w:rPr>
        <w:t xml:space="preserve"> it would contribute to understand</w:t>
      </w:r>
      <w:r w:rsidR="000F3D4A">
        <w:rPr>
          <w:rFonts w:cs="Times New Roman"/>
          <w:color w:val="000000"/>
          <w:sz w:val="20"/>
          <w:szCs w:val="20"/>
        </w:rPr>
        <w:t>ing</w:t>
      </w:r>
      <w:r w:rsidRPr="00A55545">
        <w:rPr>
          <w:rFonts w:cs="Times New Roman"/>
          <w:color w:val="000000"/>
          <w:sz w:val="20"/>
          <w:szCs w:val="20"/>
        </w:rPr>
        <w:t xml:space="preserve"> the association between these capabilities and multiple alliance</w:t>
      </w:r>
      <w:r w:rsidR="000F3D4A">
        <w:rPr>
          <w:rFonts w:cs="Times New Roman"/>
          <w:color w:val="000000"/>
          <w:sz w:val="20"/>
          <w:szCs w:val="20"/>
        </w:rPr>
        <w:t>s</w:t>
      </w:r>
      <w:r w:rsidRPr="00A55545">
        <w:rPr>
          <w:rFonts w:cs="Times New Roman"/>
          <w:color w:val="000000"/>
          <w:sz w:val="20"/>
          <w:szCs w:val="20"/>
        </w:rPr>
        <w:t xml:space="preserve"> from a firm’s perspective. Dynamic capabilities have been discussed in their capacity to achieve sustained competitive advantage. Their further fragmentation in </w:t>
      </w:r>
      <w:r w:rsidR="000F3D4A">
        <w:rPr>
          <w:rFonts w:cs="Times New Roman"/>
          <w:color w:val="000000"/>
          <w:sz w:val="20"/>
          <w:szCs w:val="20"/>
        </w:rPr>
        <w:t xml:space="preserve">the </w:t>
      </w:r>
      <w:r w:rsidRPr="00A55545">
        <w:rPr>
          <w:rFonts w:cs="Times New Roman"/>
          <w:color w:val="000000"/>
          <w:sz w:val="20"/>
          <w:szCs w:val="20"/>
        </w:rPr>
        <w:t xml:space="preserve">first order and second order opens new avenues in many domains. To highlight their effect in alliances provides more distinct information regarding </w:t>
      </w:r>
      <w:r w:rsidR="000F3D4A">
        <w:rPr>
          <w:rFonts w:cs="Times New Roman"/>
          <w:color w:val="000000"/>
          <w:sz w:val="20"/>
          <w:szCs w:val="20"/>
        </w:rPr>
        <w:t xml:space="preserve">the </w:t>
      </w:r>
      <w:r w:rsidRPr="00A55545">
        <w:rPr>
          <w:rFonts w:cs="Times New Roman"/>
          <w:color w:val="000000"/>
          <w:sz w:val="20"/>
          <w:szCs w:val="20"/>
        </w:rPr>
        <w:t xml:space="preserve">underlying phenomenon of sustainable competitive advantage; the holy grail of strategic management. </w:t>
      </w:r>
      <w:r w:rsidR="000F3D4A">
        <w:rPr>
          <w:rFonts w:cs="Times New Roman"/>
          <w:color w:val="000000"/>
          <w:sz w:val="20"/>
          <w:szCs w:val="20"/>
        </w:rPr>
        <w:t>The r</w:t>
      </w:r>
      <w:r w:rsidRPr="00A55545">
        <w:rPr>
          <w:rFonts w:cs="Times New Roman"/>
          <w:color w:val="000000"/>
          <w:sz w:val="20"/>
          <w:szCs w:val="20"/>
        </w:rPr>
        <w:t>esource can be a source of competitive advantage, but rapid market dynamics have made their scope too narrow and unfold the mystery of capability and process of developing these capabilities. As capabilities are the drivers used to operationalize resources.</w:t>
      </w:r>
    </w:p>
    <w:p w14:paraId="11DE647E" w14:textId="336A7507" w:rsidR="00B734C4" w:rsidRDefault="00B734C4">
      <w:pPr>
        <w:rPr>
          <w:rFonts w:cs="Times New Roman"/>
          <w:bCs/>
          <w:caps/>
          <w:color w:val="000000"/>
          <w:sz w:val="20"/>
          <w:szCs w:val="20"/>
        </w:rPr>
      </w:pPr>
    </w:p>
    <w:p w14:paraId="6A9AD703" w14:textId="77777777" w:rsidR="00B734C4" w:rsidRDefault="00B734C4">
      <w:pPr>
        <w:rPr>
          <w:rFonts w:ascii="Cambria" w:hAnsi="Cambria"/>
        </w:rPr>
      </w:pPr>
      <w:r>
        <w:rPr>
          <w:rFonts w:ascii="Cambria" w:hAnsi="Cambria"/>
        </w:rPr>
        <w:br w:type="page"/>
      </w:r>
    </w:p>
    <w:p w14:paraId="1BC1FE3B" w14:textId="23B8261C" w:rsidR="00B734C4" w:rsidRPr="00481DFB" w:rsidRDefault="00B734C4" w:rsidP="00B734C4">
      <w:pPr>
        <w:rPr>
          <w:rFonts w:ascii="Cambria" w:hAnsi="Cambria"/>
        </w:rPr>
      </w:pPr>
      <w:r w:rsidRPr="00481DFB">
        <w:rPr>
          <w:rFonts w:ascii="Cambria" w:eastAsia="Times New Roman" w:hAnsi="Cambria" w:cs="Times New Roman"/>
          <w:b/>
          <w:noProof/>
          <w:color w:val="833C0B" w:themeColor="accent2" w:themeShade="80"/>
          <w:sz w:val="28"/>
          <w:szCs w:val="28"/>
        </w:rPr>
        <w:lastRenderedPageBreak/>
        <mc:AlternateContent>
          <mc:Choice Requires="wps">
            <w:drawing>
              <wp:anchor distT="0" distB="0" distL="114300" distR="114300" simplePos="0" relativeHeight="252164096" behindDoc="0" locked="0" layoutInCell="1" allowOverlap="1" wp14:anchorId="6E1EA224" wp14:editId="283F3C5C">
                <wp:simplePos x="0" y="0"/>
                <wp:positionH relativeFrom="margin">
                  <wp:posOffset>0</wp:posOffset>
                </wp:positionH>
                <wp:positionV relativeFrom="paragraph">
                  <wp:posOffset>-635</wp:posOffset>
                </wp:positionV>
                <wp:extent cx="6419850" cy="308344"/>
                <wp:effectExtent l="0" t="0" r="19050" b="15875"/>
                <wp:wrapNone/>
                <wp:docPr id="26" name="Text Box 26"/>
                <wp:cNvGraphicFramePr/>
                <a:graphic xmlns:a="http://schemas.openxmlformats.org/drawingml/2006/main">
                  <a:graphicData uri="http://schemas.microsoft.com/office/word/2010/wordprocessingShape">
                    <wps:wsp>
                      <wps:cNvSpPr txBox="1"/>
                      <wps:spPr>
                        <a:xfrm>
                          <a:off x="0" y="0"/>
                          <a:ext cx="6419850" cy="308344"/>
                        </a:xfrm>
                        <a:prstGeom prst="rect">
                          <a:avLst/>
                        </a:prstGeom>
                        <a:solidFill>
                          <a:srgbClr val="0070C0"/>
                        </a:solidFill>
                        <a:ln w="6350">
                          <a:solidFill>
                            <a:prstClr val="black"/>
                          </a:solidFill>
                        </a:ln>
                        <a:effectLst/>
                      </wps:spPr>
                      <wps:txbx>
                        <w:txbxContent>
                          <w:p w14:paraId="1FBDC331" w14:textId="6A01637C" w:rsidR="00B373CC" w:rsidRPr="00FB2548" w:rsidRDefault="00B373CC" w:rsidP="00357DC4">
                            <w:pPr>
                              <w:pStyle w:val="Heading2"/>
                              <w:rPr>
                                <w:sz w:val="28"/>
                              </w:rPr>
                            </w:pPr>
                            <w:bookmarkStart w:id="301" w:name="_Toc31503838"/>
                            <w:r>
                              <w:rPr>
                                <w:rFonts w:eastAsia="Times New Roman"/>
                              </w:rPr>
                              <w:t>Governance Issues in Emerging Markets</w:t>
                            </w:r>
                            <w:r w:rsidRPr="00FB2548">
                              <w:rPr>
                                <w:rFonts w:eastAsia="Times New Roman"/>
                              </w:rPr>
                              <w:t xml:space="preserve"> - Part I</w:t>
                            </w:r>
                            <w:r>
                              <w:rPr>
                                <w:rFonts w:eastAsia="Times New Roman"/>
                              </w:rPr>
                              <w:t>V</w:t>
                            </w:r>
                            <w:bookmarkEnd w:id="3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EA224" id="Text Box 26" o:spid="_x0000_s1033" type="#_x0000_t202" style="position:absolute;margin-left:0;margin-top:-.05pt;width:505.5pt;height:24.3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" fillcolor="#0070c0" strokeweight=".5pt">
                <v:textbox>
                  <w:txbxContent>
                    <w:p w14:paraId="1FBDC331" w14:textId="6A01637C" w:rsidR="00B373CC" w:rsidRPr="00FB2548" w:rsidRDefault="00B373CC" w:rsidP="00357DC4">
                      <w:pPr>
                        <w:pStyle w:val="Heading2"/>
                        <w:rPr>
                          <w:sz w:val="28"/>
                        </w:rPr>
                      </w:pPr>
                      <w:bookmarkStart w:id="302" w:name="_Toc31503838"/>
                      <w:r>
                        <w:rPr>
                          <w:rFonts w:eastAsia="Times New Roman"/>
                        </w:rPr>
                        <w:t>Governance Issues in Emerging Markets</w:t>
                      </w:r>
                      <w:r w:rsidRPr="00FB2548">
                        <w:rPr>
                          <w:rFonts w:eastAsia="Times New Roman"/>
                        </w:rPr>
                        <w:t xml:space="preserve"> - Part I</w:t>
                      </w:r>
                      <w:r>
                        <w:rPr>
                          <w:rFonts w:eastAsia="Times New Roman"/>
                        </w:rPr>
                        <w:t>V</w:t>
                      </w:r>
                      <w:bookmarkEnd w:id="302"/>
                    </w:p>
                  </w:txbxContent>
                </v:textbox>
                <w10:wrap anchorx="margin"/>
              </v:shape>
            </w:pict>
          </mc:Fallback>
        </mc:AlternateContent>
      </w:r>
    </w:p>
    <w:p w14:paraId="7C42E9B5" w14:textId="77777777" w:rsidR="00B734C4" w:rsidRPr="003A3E64" w:rsidRDefault="00B734C4" w:rsidP="00B734C4">
      <w:pPr>
        <w:pStyle w:val="Heading3"/>
        <w:spacing w:before="0" w:after="0"/>
        <w:rPr>
          <w:rFonts w:ascii="Times New Roman" w:eastAsia="Times New Roman" w:hAnsi="Times New Roman" w:cs="Times New Roman"/>
          <w:color w:val="auto"/>
          <w:sz w:val="4"/>
          <w:szCs w:val="4"/>
        </w:rPr>
      </w:pPr>
    </w:p>
    <w:p w14:paraId="2E0CC183" w14:textId="77777777" w:rsidR="00B734C4" w:rsidRPr="009E3F5D" w:rsidRDefault="00B734C4" w:rsidP="00B734C4">
      <w:pPr>
        <w:pStyle w:val="Heading3"/>
        <w:spacing w:before="0" w:after="0"/>
        <w:rPr>
          <w:rFonts w:ascii="Times New Roman" w:eastAsia="Times New Roman" w:hAnsi="Times New Roman" w:cs="Times New Roman"/>
          <w:color w:val="auto"/>
          <w:sz w:val="20"/>
          <w:szCs w:val="20"/>
        </w:rPr>
      </w:pPr>
      <w:bookmarkStart w:id="303" w:name="_Toc31503839"/>
      <w:r w:rsidRPr="009E3F5D">
        <w:rPr>
          <w:rFonts w:ascii="Times New Roman" w:eastAsia="Times New Roman" w:hAnsi="Times New Roman" w:cs="Times New Roman"/>
          <w:color w:val="auto"/>
          <w:sz w:val="20"/>
          <w:szCs w:val="20"/>
        </w:rPr>
        <w:t>Session 1: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303"/>
    </w:p>
    <w:p w14:paraId="3A6882B3" w14:textId="77777777" w:rsidR="00B734C4" w:rsidRPr="003A3E64" w:rsidRDefault="00B734C4" w:rsidP="00B734C4">
      <w:pPr>
        <w:pStyle w:val="Heading3"/>
        <w:spacing w:before="0" w:after="0"/>
        <w:rPr>
          <w:rFonts w:ascii="Times New Roman" w:eastAsia="Times New Roman" w:hAnsi="Times New Roman" w:cs="Times New Roman"/>
          <w:sz w:val="12"/>
          <w:szCs w:val="12"/>
        </w:rPr>
      </w:pPr>
    </w:p>
    <w:p w14:paraId="566AEB23"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04" w:name="_Toc31503840"/>
      <w:r w:rsidRPr="00FF6F8E">
        <w:rPr>
          <w:rFonts w:ascii="Times New Roman" w:eastAsia="Times New Roman" w:hAnsi="Times New Roman" w:cs="Times New Roman"/>
          <w:sz w:val="20"/>
          <w:szCs w:val="20"/>
        </w:rPr>
        <w:t>Presenter 1:</w:t>
      </w:r>
      <w:bookmarkEnd w:id="304"/>
      <w:r w:rsidRPr="00FF6F8E">
        <w:rPr>
          <w:rFonts w:ascii="Times New Roman" w:eastAsia="Times New Roman" w:hAnsi="Times New Roman" w:cs="Times New Roman"/>
          <w:sz w:val="20"/>
          <w:szCs w:val="20"/>
        </w:rPr>
        <w:t xml:space="preserve"> </w:t>
      </w:r>
    </w:p>
    <w:p w14:paraId="5ECB7CF2" w14:textId="77777777" w:rsidR="00B734C4" w:rsidRPr="00B7749A" w:rsidRDefault="00B734C4" w:rsidP="00B734C4">
      <w:pPr>
        <w:spacing w:after="0" w:line="240" w:lineRule="auto"/>
        <w:jc w:val="both"/>
        <w:rPr>
          <w:rStyle w:val="Heading4Char"/>
        </w:rPr>
      </w:pPr>
      <w:bookmarkStart w:id="305" w:name="_Toc31503841"/>
      <w:r w:rsidRPr="00B7749A">
        <w:rPr>
          <w:rStyle w:val="Heading4Char"/>
        </w:rPr>
        <w:t>Paper Title: The impact of effective project governance on project performance: Mediating role of risk management &amp;</w:t>
      </w:r>
      <w:bookmarkEnd w:id="305"/>
      <w:r w:rsidRPr="0031281A">
        <w:rPr>
          <w:rFonts w:cs="Times New Roman"/>
          <w:b/>
          <w:sz w:val="20"/>
          <w:szCs w:val="18"/>
        </w:rPr>
        <w:t xml:space="preserve"> </w:t>
      </w:r>
      <w:r w:rsidRPr="00B7749A">
        <w:rPr>
          <w:rStyle w:val="Heading4Char"/>
        </w:rPr>
        <w:t>moderating role of managerial control</w:t>
      </w:r>
    </w:p>
    <w:p w14:paraId="3F854AF2" w14:textId="77777777" w:rsidR="00B734C4" w:rsidRPr="004F74BA" w:rsidRDefault="00B734C4" w:rsidP="00B7749A">
      <w:pPr>
        <w:pStyle w:val="Heading4"/>
      </w:pPr>
      <w:bookmarkStart w:id="306" w:name="_Toc31503842"/>
      <w:r w:rsidRPr="004F74BA">
        <w:t xml:space="preserve">Muhammad </w:t>
      </w:r>
      <w:proofErr w:type="spellStart"/>
      <w:r w:rsidRPr="004F74BA">
        <w:t>Awais</w:t>
      </w:r>
      <w:proofErr w:type="spellEnd"/>
      <w:r w:rsidRPr="004F74BA">
        <w:t xml:space="preserve"> Alvi1, Ata ul Musawir2, Dr. </w:t>
      </w:r>
      <w:proofErr w:type="spellStart"/>
      <w:r w:rsidRPr="004F74BA">
        <w:t>Shazia</w:t>
      </w:r>
      <w:proofErr w:type="spellEnd"/>
      <w:r w:rsidRPr="004F74BA">
        <w:t xml:space="preserve"> Nauman3</w:t>
      </w:r>
      <w:bookmarkEnd w:id="306"/>
    </w:p>
    <w:p w14:paraId="7799097E" w14:textId="77777777" w:rsidR="00B734C4" w:rsidRPr="00880427" w:rsidRDefault="00B734C4" w:rsidP="00B734C4">
      <w:pPr>
        <w:spacing w:after="0" w:line="240" w:lineRule="auto"/>
        <w:rPr>
          <w:rFonts w:cs="Times New Roman"/>
          <w:color w:val="000000"/>
          <w:sz w:val="20"/>
          <w:szCs w:val="20"/>
        </w:rPr>
      </w:pPr>
      <w:proofErr w:type="spellStart"/>
      <w:r w:rsidRPr="00880427">
        <w:rPr>
          <w:rFonts w:cs="Times New Roman"/>
          <w:color w:val="000000"/>
          <w:sz w:val="20"/>
          <w:szCs w:val="20"/>
        </w:rPr>
        <w:t>Riphah</w:t>
      </w:r>
      <w:proofErr w:type="spellEnd"/>
      <w:r w:rsidRPr="00880427">
        <w:rPr>
          <w:rFonts w:cs="Times New Roman"/>
          <w:color w:val="000000"/>
          <w:sz w:val="20"/>
          <w:szCs w:val="20"/>
        </w:rPr>
        <w:t xml:space="preserve"> International University</w:t>
      </w:r>
      <w:r>
        <w:rPr>
          <w:rFonts w:cs="Times New Roman"/>
          <w:color w:val="000000"/>
          <w:sz w:val="20"/>
          <w:szCs w:val="20"/>
        </w:rPr>
        <w:t xml:space="preserve">, Email: </w:t>
      </w:r>
      <w:hyperlink r:id="rId122" w:history="1">
        <w:r w:rsidRPr="002014DA">
          <w:rPr>
            <w:rStyle w:val="Hyperlink"/>
            <w:rFonts w:cs="Times New Roman"/>
            <w:sz w:val="20"/>
            <w:szCs w:val="20"/>
          </w:rPr>
          <w:t>awaisalvi109@gmail.com</w:t>
        </w:r>
      </w:hyperlink>
    </w:p>
    <w:p w14:paraId="450E0FF9" w14:textId="75AD8983" w:rsidR="00B734C4" w:rsidRPr="003A3E64" w:rsidRDefault="000F3D4A" w:rsidP="00B734C4">
      <w:pPr>
        <w:pBdr>
          <w:top w:val="single" w:sz="4" w:space="1" w:color="auto"/>
          <w:bottom w:val="single" w:sz="4" w:space="1" w:color="auto"/>
        </w:pBdr>
        <w:spacing w:after="0" w:line="240" w:lineRule="auto"/>
        <w:jc w:val="both"/>
        <w:rPr>
          <w:rFonts w:cs="Times New Roman"/>
          <w:color w:val="000000"/>
          <w:sz w:val="20"/>
          <w:szCs w:val="20"/>
        </w:rPr>
      </w:pPr>
      <w:r>
        <w:rPr>
          <w:rFonts w:cs="Times New Roman"/>
          <w:color w:val="000000"/>
          <w:sz w:val="20"/>
          <w:szCs w:val="20"/>
        </w:rPr>
        <w:t>The c</w:t>
      </w:r>
      <w:r w:rsidR="00B734C4" w:rsidRPr="00880427">
        <w:rPr>
          <w:rFonts w:cs="Times New Roman"/>
          <w:color w:val="000000"/>
          <w:sz w:val="20"/>
          <w:szCs w:val="20"/>
        </w:rPr>
        <w:t xml:space="preserve">onstruction industry is one of the most significant contributors to the economic development of Pakistan in terms of employment and gross domestic product. Project failure and risks are major issues in the construction industry of Pakistan. Accordingly, this research aims to examine the issues faced in the construction industry in order to increase the success rate of projects. Using the lens of agency theory, this study investigated the impact of effective project governance on project performance with the mediating role of risk management and </w:t>
      </w:r>
      <w:r>
        <w:rPr>
          <w:rFonts w:cs="Times New Roman"/>
          <w:color w:val="000000"/>
          <w:sz w:val="20"/>
          <w:szCs w:val="20"/>
        </w:rPr>
        <w:t xml:space="preserve">the </w:t>
      </w:r>
      <w:r w:rsidR="00B734C4" w:rsidRPr="00880427">
        <w:rPr>
          <w:rFonts w:cs="Times New Roman"/>
          <w:color w:val="000000"/>
          <w:sz w:val="20"/>
          <w:szCs w:val="20"/>
        </w:rPr>
        <w:t xml:space="preserve">moderating role of managerial control. Based on 190 responses collected from the construction industry in Pakistan, it was found that effective project governance was significantly related to project performance. Also, risk management was found to partially mediate the relationship between effective project governance and project performance. Whereas managerial control was found to be negatively moderate the relationship between effective project governance and project performance. Based on the results it is recommended that project managers coordinate with overall organizational governance and should implement risk management activities to achieve successful outcomes from </w:t>
      </w:r>
      <w:r>
        <w:rPr>
          <w:rFonts w:cs="Times New Roman"/>
          <w:color w:val="000000"/>
          <w:sz w:val="20"/>
          <w:szCs w:val="20"/>
        </w:rPr>
        <w:t xml:space="preserve">the </w:t>
      </w:r>
      <w:r w:rsidR="00B734C4" w:rsidRPr="00880427">
        <w:rPr>
          <w:rFonts w:cs="Times New Roman"/>
          <w:color w:val="000000"/>
          <w:sz w:val="20"/>
          <w:szCs w:val="20"/>
        </w:rPr>
        <w:t xml:space="preserve">project. The study has implications both theoretical and practical for professionals working in </w:t>
      </w:r>
      <w:r>
        <w:rPr>
          <w:rFonts w:cs="Times New Roman"/>
          <w:color w:val="000000"/>
          <w:sz w:val="20"/>
          <w:szCs w:val="20"/>
        </w:rPr>
        <w:t xml:space="preserve">the </w:t>
      </w:r>
      <w:r w:rsidR="00B734C4" w:rsidRPr="00880427">
        <w:rPr>
          <w:rFonts w:cs="Times New Roman"/>
          <w:color w:val="000000"/>
          <w:sz w:val="20"/>
          <w:szCs w:val="20"/>
        </w:rPr>
        <w:t xml:space="preserve">construction industry of Pakistan. </w:t>
      </w:r>
    </w:p>
    <w:p w14:paraId="47879E32"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07" w:name="_Toc31503843"/>
      <w:r w:rsidRPr="00FF6F8E">
        <w:rPr>
          <w:rFonts w:ascii="Times New Roman" w:eastAsia="Times New Roman" w:hAnsi="Times New Roman" w:cs="Times New Roman"/>
          <w:sz w:val="20"/>
          <w:szCs w:val="20"/>
        </w:rPr>
        <w:t>Presenter 2:</w:t>
      </w:r>
      <w:bookmarkEnd w:id="307"/>
      <w:r w:rsidRPr="00FF6F8E">
        <w:rPr>
          <w:rFonts w:ascii="Times New Roman" w:eastAsia="Times New Roman" w:hAnsi="Times New Roman" w:cs="Times New Roman"/>
          <w:sz w:val="20"/>
          <w:szCs w:val="20"/>
        </w:rPr>
        <w:t xml:space="preserve"> </w:t>
      </w:r>
    </w:p>
    <w:p w14:paraId="38CCBCBB" w14:textId="77777777" w:rsidR="00B734C4" w:rsidRDefault="00B734C4" w:rsidP="00B7749A">
      <w:pPr>
        <w:pStyle w:val="Heading4"/>
      </w:pPr>
      <w:bookmarkStart w:id="308" w:name="_Toc31503844"/>
      <w:r w:rsidRPr="00FF6F8E">
        <w:t>Paper</w:t>
      </w:r>
      <w:r w:rsidRPr="00481DFB">
        <w:rPr>
          <w:rFonts w:eastAsia="Times New Roman"/>
          <w:bCs/>
          <w:color w:val="000000"/>
          <w:szCs w:val="32"/>
        </w:rPr>
        <w:t xml:space="preserve"> </w:t>
      </w:r>
      <w:r w:rsidRPr="00FF6F8E">
        <w:t xml:space="preserve">Title: </w:t>
      </w:r>
      <w:r w:rsidRPr="009C7F26">
        <w:t>Which stakeholders a manager should attend to? An empirical assessment of stakeholder salience</w:t>
      </w:r>
      <w:bookmarkEnd w:id="308"/>
    </w:p>
    <w:p w14:paraId="2171203C" w14:textId="1D815E1A" w:rsidR="00B734C4" w:rsidRPr="004F74BA" w:rsidRDefault="00B734C4" w:rsidP="00B7749A">
      <w:pPr>
        <w:pStyle w:val="Heading4"/>
      </w:pPr>
      <w:bookmarkStart w:id="309" w:name="_Toc31503845"/>
      <w:proofErr w:type="spellStart"/>
      <w:r w:rsidRPr="004F74BA">
        <w:t>Anjeela</w:t>
      </w:r>
      <w:proofErr w:type="spellEnd"/>
      <w:r w:rsidRPr="004F74BA">
        <w:t xml:space="preserve"> Khurram1, Dr</w:t>
      </w:r>
      <w:r w:rsidR="000F3D4A">
        <w:t>.</w:t>
      </w:r>
      <w:r w:rsidRPr="004F74BA">
        <w:t xml:space="preserve"> SK Shahzad2</w:t>
      </w:r>
      <w:bookmarkEnd w:id="309"/>
    </w:p>
    <w:p w14:paraId="0BEE7085" w14:textId="77777777" w:rsidR="00B734C4" w:rsidRDefault="00B734C4" w:rsidP="00B734C4">
      <w:pPr>
        <w:spacing w:after="0" w:line="240" w:lineRule="auto"/>
        <w:jc w:val="both"/>
        <w:rPr>
          <w:rFonts w:cs="Times New Roman"/>
          <w:color w:val="000000"/>
          <w:sz w:val="20"/>
          <w:szCs w:val="18"/>
        </w:rPr>
      </w:pPr>
      <w:r w:rsidRPr="009C7F26">
        <w:rPr>
          <w:rFonts w:cs="Times New Roman"/>
          <w:color w:val="000000"/>
          <w:sz w:val="20"/>
          <w:szCs w:val="18"/>
        </w:rPr>
        <w:t xml:space="preserve">RITM, University of Paris </w:t>
      </w:r>
      <w:proofErr w:type="spellStart"/>
      <w:r w:rsidRPr="009C7F26">
        <w:rPr>
          <w:rFonts w:cs="Times New Roman"/>
          <w:color w:val="000000"/>
          <w:sz w:val="20"/>
          <w:szCs w:val="18"/>
        </w:rPr>
        <w:t>Saclay</w:t>
      </w:r>
      <w:proofErr w:type="spellEnd"/>
      <w:r w:rsidRPr="00185889">
        <w:rPr>
          <w:rFonts w:cs="Times New Roman"/>
          <w:color w:val="000000"/>
          <w:sz w:val="20"/>
          <w:szCs w:val="18"/>
        </w:rPr>
        <w:t>, Email:</w:t>
      </w:r>
      <w:r>
        <w:rPr>
          <w:rFonts w:cs="Times New Roman"/>
          <w:color w:val="000000"/>
          <w:sz w:val="20"/>
          <w:szCs w:val="18"/>
        </w:rPr>
        <w:t xml:space="preserve"> </w:t>
      </w:r>
      <w:hyperlink r:id="rId123" w:history="1">
        <w:r w:rsidRPr="000C4712">
          <w:rPr>
            <w:rStyle w:val="Hyperlink"/>
            <w:rFonts w:cs="Times New Roman"/>
            <w:sz w:val="20"/>
            <w:szCs w:val="20"/>
            <w:shd w:val="clear" w:color="auto" w:fill="FFFFFF"/>
          </w:rPr>
          <w:t>anjeela.haroon@u-psud.fr</w:t>
        </w:r>
      </w:hyperlink>
      <w:r>
        <w:rPr>
          <w:rFonts w:cs="Times New Roman"/>
          <w:color w:val="000000"/>
          <w:sz w:val="20"/>
          <w:szCs w:val="20"/>
          <w:shd w:val="clear" w:color="auto" w:fill="FFFFFF"/>
        </w:rPr>
        <w:t xml:space="preserve"> </w:t>
      </w:r>
    </w:p>
    <w:p w14:paraId="555F662C" w14:textId="77777777" w:rsidR="00B734C4" w:rsidRPr="003A3E64" w:rsidRDefault="00B734C4" w:rsidP="00B734C4">
      <w:pPr>
        <w:spacing w:after="0" w:line="240" w:lineRule="auto"/>
        <w:jc w:val="both"/>
        <w:rPr>
          <w:rFonts w:cs="Times New Roman"/>
          <w:color w:val="000000"/>
          <w:sz w:val="2"/>
          <w:szCs w:val="2"/>
        </w:rPr>
      </w:pPr>
    </w:p>
    <w:p w14:paraId="47DF873E" w14:textId="5F71330F" w:rsidR="00B734C4" w:rsidRPr="009C7F26" w:rsidRDefault="00B734C4" w:rsidP="00B734C4">
      <w:pPr>
        <w:pBdr>
          <w:top w:val="single" w:sz="4" w:space="1" w:color="auto"/>
          <w:bottom w:val="single" w:sz="4" w:space="1" w:color="auto"/>
        </w:pBdr>
        <w:spacing w:after="0" w:line="240" w:lineRule="auto"/>
        <w:jc w:val="both"/>
        <w:rPr>
          <w:rFonts w:cs="Times New Roman"/>
          <w:color w:val="000000"/>
          <w:sz w:val="20"/>
          <w:szCs w:val="20"/>
        </w:rPr>
      </w:pPr>
      <w:r>
        <w:rPr>
          <w:rFonts w:cs="Times New Roman"/>
          <w:color w:val="000000"/>
          <w:sz w:val="20"/>
          <w:szCs w:val="20"/>
        </w:rPr>
        <w:t>S</w:t>
      </w:r>
      <w:r w:rsidRPr="009C7F26">
        <w:rPr>
          <w:rFonts w:cs="Times New Roman"/>
          <w:color w:val="000000"/>
          <w:sz w:val="20"/>
          <w:szCs w:val="20"/>
        </w:rPr>
        <w:t>takeholder salience is directly proportional to the number of attributes of salience—power, legitimacy</w:t>
      </w:r>
      <w:r w:rsidR="000F3D4A">
        <w:rPr>
          <w:rFonts w:cs="Times New Roman"/>
          <w:color w:val="000000"/>
          <w:sz w:val="20"/>
          <w:szCs w:val="20"/>
        </w:rPr>
        <w:t>,</w:t>
      </w:r>
      <w:r w:rsidRPr="009C7F26">
        <w:rPr>
          <w:rFonts w:cs="Times New Roman"/>
          <w:color w:val="000000"/>
          <w:sz w:val="20"/>
          <w:szCs w:val="20"/>
        </w:rPr>
        <w:t xml:space="preserve"> and urgency—as perceived by managers. However, t</w:t>
      </w:r>
      <w:r w:rsidR="000F3D4A">
        <w:rPr>
          <w:rFonts w:cs="Times New Roman"/>
          <w:color w:val="000000"/>
          <w:sz w:val="20"/>
          <w:szCs w:val="20"/>
        </w:rPr>
        <w:t>o</w:t>
      </w:r>
      <w:r w:rsidRPr="009C7F26">
        <w:rPr>
          <w:rFonts w:cs="Times New Roman"/>
          <w:color w:val="000000"/>
          <w:sz w:val="20"/>
          <w:szCs w:val="20"/>
        </w:rPr>
        <w:t xml:space="preserve"> date</w:t>
      </w:r>
      <w:r w:rsidR="000F3D4A">
        <w:rPr>
          <w:rFonts w:cs="Times New Roman"/>
          <w:color w:val="000000"/>
          <w:sz w:val="20"/>
          <w:szCs w:val="20"/>
        </w:rPr>
        <w:t>,</w:t>
      </w:r>
      <w:r w:rsidRPr="009C7F26">
        <w:rPr>
          <w:rFonts w:cs="Times New Roman"/>
          <w:color w:val="000000"/>
          <w:sz w:val="20"/>
          <w:szCs w:val="20"/>
        </w:rPr>
        <w:t xml:space="preserve"> researchers have differences </w:t>
      </w:r>
      <w:r w:rsidR="000F3D4A">
        <w:rPr>
          <w:rFonts w:cs="Times New Roman"/>
          <w:color w:val="000000"/>
          <w:sz w:val="20"/>
          <w:szCs w:val="20"/>
        </w:rPr>
        <w:t>in</w:t>
      </w:r>
      <w:r w:rsidRPr="009C7F26">
        <w:rPr>
          <w:rFonts w:cs="Times New Roman"/>
          <w:color w:val="000000"/>
          <w:sz w:val="20"/>
          <w:szCs w:val="20"/>
        </w:rPr>
        <w:t xml:space="preserve"> these attributes as determinants of salience. To resolve these differences and to precisely specify the attributes that make a stakeholder salient in the eyes of managers we attempted to gain deeper insights into this phenomenon. For this purpose, we employed multiple case study strategy in a purely quantitative treatment—a unique mix. Our findings suggest that the attributes as conceived by Mitchell et al. (1997) are quite broad and general. Managers identify salient stakeholders based on specific </w:t>
      </w:r>
      <w:proofErr w:type="spellStart"/>
      <w:r w:rsidRPr="009C7F26">
        <w:rPr>
          <w:rFonts w:cs="Times New Roman"/>
          <w:color w:val="000000"/>
          <w:sz w:val="20"/>
          <w:szCs w:val="20"/>
        </w:rPr>
        <w:t>integrants</w:t>
      </w:r>
      <w:proofErr w:type="spellEnd"/>
      <w:r w:rsidRPr="009C7F26">
        <w:rPr>
          <w:rFonts w:cs="Times New Roman"/>
          <w:color w:val="000000"/>
          <w:sz w:val="20"/>
          <w:szCs w:val="20"/>
        </w:rPr>
        <w:t xml:space="preserve"> of these and few other attributes. </w:t>
      </w:r>
    </w:p>
    <w:p w14:paraId="65542685"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10" w:name="_Toc3150384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w:t>
      </w:r>
      <w:r w:rsidRPr="00FF6F8E">
        <w:rPr>
          <w:rFonts w:ascii="Times New Roman" w:eastAsia="Times New Roman" w:hAnsi="Times New Roman" w:cs="Times New Roman"/>
          <w:sz w:val="20"/>
          <w:szCs w:val="20"/>
        </w:rPr>
        <w:t>:</w:t>
      </w:r>
      <w:bookmarkEnd w:id="310"/>
      <w:r w:rsidRPr="00FF6F8E">
        <w:rPr>
          <w:rFonts w:ascii="Times New Roman" w:eastAsia="Times New Roman" w:hAnsi="Times New Roman" w:cs="Times New Roman"/>
          <w:sz w:val="20"/>
          <w:szCs w:val="20"/>
        </w:rPr>
        <w:t xml:space="preserve"> </w:t>
      </w:r>
    </w:p>
    <w:p w14:paraId="6856A3B7" w14:textId="14C0A623" w:rsidR="00B734C4" w:rsidRPr="00420073" w:rsidRDefault="00B734C4" w:rsidP="00B7749A">
      <w:pPr>
        <w:pStyle w:val="Heading4"/>
      </w:pPr>
      <w:bookmarkStart w:id="311" w:name="_Toc31503847"/>
      <w:r w:rsidRPr="00FF6F8E">
        <w:t>Paper Title:</w:t>
      </w:r>
      <w:r w:rsidRPr="00420073">
        <w:t xml:space="preserve"> Impact of corporate governance on firm profitability: Empirical evidence from </w:t>
      </w:r>
      <w:r w:rsidR="000F3D4A">
        <w:t xml:space="preserve">the </w:t>
      </w:r>
      <w:r w:rsidRPr="00420073">
        <w:t>emerging equity market</w:t>
      </w:r>
      <w:bookmarkEnd w:id="311"/>
    </w:p>
    <w:p w14:paraId="5ED396CB" w14:textId="77777777" w:rsidR="00B734C4" w:rsidRPr="00420073" w:rsidRDefault="00B734C4" w:rsidP="00B7749A">
      <w:pPr>
        <w:pStyle w:val="Heading4"/>
        <w:rPr>
          <w:vertAlign w:val="superscript"/>
        </w:rPr>
      </w:pPr>
      <w:bookmarkStart w:id="312" w:name="_Toc31503848"/>
      <w:proofErr w:type="spellStart"/>
      <w:r w:rsidRPr="00420073">
        <w:t>Nazia</w:t>
      </w:r>
      <w:proofErr w:type="spellEnd"/>
      <w:r w:rsidRPr="00420073">
        <w:t xml:space="preserve"> </w:t>
      </w:r>
      <w:r>
        <w:t>T</w:t>
      </w:r>
      <w:r w:rsidRPr="00420073">
        <w:t>abassum</w:t>
      </w:r>
      <w:r>
        <w:rPr>
          <w:vertAlign w:val="superscript"/>
        </w:rPr>
        <w:t>1,</w:t>
      </w:r>
      <w:r w:rsidRPr="00420073">
        <w:t xml:space="preserve"> </w:t>
      </w:r>
      <w:r>
        <w:t>M</w:t>
      </w:r>
      <w:r w:rsidRPr="00420073">
        <w:t xml:space="preserve">uhammad </w:t>
      </w:r>
      <w:proofErr w:type="spellStart"/>
      <w:r>
        <w:t>T</w:t>
      </w:r>
      <w:r w:rsidRPr="00420073">
        <w:t>asnim</w:t>
      </w:r>
      <w:proofErr w:type="spellEnd"/>
      <w:r w:rsidRPr="00420073">
        <w:t xml:space="preserve"> </w:t>
      </w:r>
      <w:r>
        <w:t>K</w:t>
      </w:r>
      <w:r w:rsidRPr="00420073">
        <w:t>han</w:t>
      </w:r>
      <w:r>
        <w:rPr>
          <w:vertAlign w:val="superscript"/>
        </w:rPr>
        <w:t>2</w:t>
      </w:r>
      <w:bookmarkEnd w:id="312"/>
    </w:p>
    <w:p w14:paraId="764CD87D" w14:textId="77777777" w:rsidR="00B734C4" w:rsidRDefault="00B734C4" w:rsidP="00B734C4">
      <w:pPr>
        <w:spacing w:after="0" w:line="240" w:lineRule="auto"/>
        <w:rPr>
          <w:rFonts w:cs="Times New Roman"/>
          <w:color w:val="000000"/>
          <w:sz w:val="20"/>
          <w:szCs w:val="20"/>
        </w:rPr>
      </w:pPr>
      <w:proofErr w:type="spellStart"/>
      <w:r w:rsidRPr="00420073">
        <w:rPr>
          <w:rFonts w:cs="Times New Roman"/>
          <w:color w:val="000000"/>
          <w:sz w:val="20"/>
          <w:szCs w:val="18"/>
        </w:rPr>
        <w:t>Riphah</w:t>
      </w:r>
      <w:proofErr w:type="spellEnd"/>
      <w:r w:rsidRPr="00420073">
        <w:rPr>
          <w:rFonts w:cs="Times New Roman"/>
          <w:color w:val="000000"/>
          <w:sz w:val="20"/>
          <w:szCs w:val="18"/>
        </w:rPr>
        <w:t xml:space="preserve"> </w:t>
      </w:r>
      <w:r>
        <w:rPr>
          <w:rFonts w:cs="Times New Roman"/>
          <w:color w:val="000000"/>
          <w:sz w:val="20"/>
          <w:szCs w:val="18"/>
        </w:rPr>
        <w:t>I</w:t>
      </w:r>
      <w:r w:rsidRPr="00420073">
        <w:rPr>
          <w:rFonts w:cs="Times New Roman"/>
          <w:color w:val="000000"/>
          <w:sz w:val="20"/>
          <w:szCs w:val="18"/>
        </w:rPr>
        <w:t xml:space="preserve">nternational </w:t>
      </w:r>
      <w:r>
        <w:rPr>
          <w:rFonts w:cs="Times New Roman"/>
          <w:color w:val="000000"/>
          <w:sz w:val="20"/>
          <w:szCs w:val="18"/>
        </w:rPr>
        <w:t>U</w:t>
      </w:r>
      <w:r w:rsidRPr="00420073">
        <w:rPr>
          <w:rFonts w:cs="Times New Roman"/>
          <w:color w:val="000000"/>
          <w:sz w:val="20"/>
          <w:szCs w:val="18"/>
        </w:rPr>
        <w:t>niversity,</w:t>
      </w:r>
      <w:r>
        <w:rPr>
          <w:rFonts w:cs="Times New Roman"/>
          <w:color w:val="000000"/>
          <w:sz w:val="20"/>
          <w:szCs w:val="20"/>
        </w:rPr>
        <w:t xml:space="preserve"> Email: </w:t>
      </w:r>
      <w:r w:rsidRPr="00420073">
        <w:rPr>
          <w:rStyle w:val="Hyperlink"/>
          <w:rFonts w:cs="Times New Roman"/>
          <w:sz w:val="20"/>
          <w:szCs w:val="20"/>
        </w:rPr>
        <w:t>naziatabassum092@gmail.com</w:t>
      </w:r>
    </w:p>
    <w:p w14:paraId="59A949B6" w14:textId="2B738126" w:rsidR="00B734C4" w:rsidRDefault="00B734C4" w:rsidP="00B734C4">
      <w:pPr>
        <w:pBdr>
          <w:top w:val="single" w:sz="4" w:space="1" w:color="auto"/>
          <w:bottom w:val="single" w:sz="4" w:space="1" w:color="auto"/>
        </w:pBdr>
        <w:spacing w:after="0" w:line="240" w:lineRule="auto"/>
        <w:jc w:val="both"/>
        <w:rPr>
          <w:rFonts w:cs="Times New Roman"/>
          <w:color w:val="000000"/>
          <w:sz w:val="20"/>
          <w:szCs w:val="20"/>
        </w:rPr>
      </w:pPr>
      <w:r w:rsidRPr="00420073">
        <w:rPr>
          <w:rFonts w:cs="Times New Roman"/>
          <w:color w:val="000000"/>
          <w:sz w:val="20"/>
          <w:szCs w:val="20"/>
        </w:rPr>
        <w:t xml:space="preserve">Firm profitability is the capacity of any business to acquire benefits. A benefit is the left of income that </w:t>
      </w:r>
      <w:r w:rsidR="000F3D4A">
        <w:rPr>
          <w:rFonts w:cs="Times New Roman"/>
          <w:color w:val="000000"/>
          <w:sz w:val="20"/>
          <w:szCs w:val="20"/>
        </w:rPr>
        <w:t xml:space="preserve">a </w:t>
      </w:r>
      <w:r w:rsidRPr="00420073">
        <w:rPr>
          <w:rFonts w:cs="Times New Roman"/>
          <w:color w:val="000000"/>
          <w:sz w:val="20"/>
          <w:szCs w:val="20"/>
        </w:rPr>
        <w:t>business produce</w:t>
      </w:r>
      <w:r w:rsidR="000F3D4A">
        <w:rPr>
          <w:rFonts w:cs="Times New Roman"/>
          <w:color w:val="000000"/>
          <w:sz w:val="20"/>
          <w:szCs w:val="20"/>
        </w:rPr>
        <w:t>s</w:t>
      </w:r>
      <w:r w:rsidRPr="00420073">
        <w:rPr>
          <w:rFonts w:cs="Times New Roman"/>
          <w:color w:val="000000"/>
          <w:sz w:val="20"/>
          <w:szCs w:val="20"/>
        </w:rPr>
        <w:t xml:space="preserve"> after it pay</w:t>
      </w:r>
      <w:r w:rsidR="000F3D4A">
        <w:rPr>
          <w:rFonts w:cs="Times New Roman"/>
          <w:color w:val="000000"/>
          <w:sz w:val="20"/>
          <w:szCs w:val="20"/>
        </w:rPr>
        <w:t>s</w:t>
      </w:r>
      <w:r w:rsidRPr="00420073">
        <w:rPr>
          <w:rFonts w:cs="Times New Roman"/>
          <w:color w:val="000000"/>
          <w:sz w:val="20"/>
          <w:szCs w:val="20"/>
        </w:rPr>
        <w:t xml:space="preserve"> all direct and indirect expenses related to the generation of revenue. Recently, firm profitability increase consideration in </w:t>
      </w:r>
      <w:r w:rsidR="000F3D4A">
        <w:rPr>
          <w:rFonts w:cs="Times New Roman"/>
          <w:color w:val="000000"/>
          <w:sz w:val="20"/>
          <w:szCs w:val="20"/>
        </w:rPr>
        <w:t xml:space="preserve">the </w:t>
      </w:r>
      <w:r w:rsidRPr="00420073">
        <w:rPr>
          <w:rFonts w:cs="Times New Roman"/>
          <w:color w:val="000000"/>
          <w:sz w:val="20"/>
          <w:szCs w:val="20"/>
        </w:rPr>
        <w:t>modern research literature. In developing countries like Pakistan beside</w:t>
      </w:r>
      <w:r w:rsidR="000F3D4A">
        <w:rPr>
          <w:rFonts w:cs="Times New Roman"/>
          <w:color w:val="000000"/>
          <w:sz w:val="20"/>
          <w:szCs w:val="20"/>
        </w:rPr>
        <w:t>s</w:t>
      </w:r>
      <w:r w:rsidRPr="00420073">
        <w:rPr>
          <w:rFonts w:cs="Times New Roman"/>
          <w:color w:val="000000"/>
          <w:sz w:val="20"/>
          <w:szCs w:val="20"/>
        </w:rPr>
        <w:t xml:space="preserve"> any organization</w:t>
      </w:r>
      <w:r w:rsidR="000F3D4A">
        <w:rPr>
          <w:rFonts w:cs="Times New Roman"/>
          <w:color w:val="000000"/>
          <w:sz w:val="20"/>
          <w:szCs w:val="20"/>
        </w:rPr>
        <w:t>,</w:t>
      </w:r>
      <w:r w:rsidRPr="00420073">
        <w:rPr>
          <w:rFonts w:cs="Times New Roman"/>
          <w:color w:val="000000"/>
          <w:sz w:val="20"/>
          <w:szCs w:val="20"/>
        </w:rPr>
        <w:t xml:space="preserve"> firm profitability is a main and important element to support its budgetary demands. Therefore, this study tries to find the impact of corporate governance on firm profitability of listed firms in term</w:t>
      </w:r>
      <w:r w:rsidR="000F3D4A">
        <w:rPr>
          <w:rFonts w:cs="Times New Roman"/>
          <w:color w:val="000000"/>
          <w:sz w:val="20"/>
          <w:szCs w:val="20"/>
        </w:rPr>
        <w:t>s</w:t>
      </w:r>
      <w:r w:rsidRPr="00420073">
        <w:rPr>
          <w:rFonts w:cs="Times New Roman"/>
          <w:color w:val="000000"/>
          <w:sz w:val="20"/>
          <w:szCs w:val="20"/>
        </w:rPr>
        <w:t xml:space="preserve"> of market capitalization Pakistan stock exchange. This study proposes the time frame of 6 years on annual bases started from 2013 to 2018. </w:t>
      </w:r>
      <w:r w:rsidR="000F3D4A">
        <w:rPr>
          <w:rFonts w:cs="Times New Roman"/>
          <w:color w:val="000000"/>
          <w:sz w:val="20"/>
          <w:szCs w:val="20"/>
        </w:rPr>
        <w:t>T</w:t>
      </w:r>
      <w:r w:rsidRPr="00420073">
        <w:rPr>
          <w:rFonts w:cs="Times New Roman"/>
          <w:color w:val="000000"/>
          <w:sz w:val="20"/>
          <w:szCs w:val="20"/>
        </w:rPr>
        <w:t>his research uses different econometric tools such as descriptive statistics, correlation analysis</w:t>
      </w:r>
      <w:r w:rsidR="008F36E7">
        <w:rPr>
          <w:rFonts w:cs="Times New Roman"/>
          <w:color w:val="000000"/>
          <w:sz w:val="20"/>
          <w:szCs w:val="20"/>
        </w:rPr>
        <w:t>,</w:t>
      </w:r>
      <w:r w:rsidRPr="00420073">
        <w:rPr>
          <w:rFonts w:cs="Times New Roman"/>
          <w:color w:val="000000"/>
          <w:sz w:val="20"/>
          <w:szCs w:val="20"/>
        </w:rPr>
        <w:t xml:space="preserve"> and regression analysis to analy</w:t>
      </w:r>
      <w:r w:rsidR="000F3D4A">
        <w:rPr>
          <w:rFonts w:cs="Times New Roman"/>
          <w:color w:val="000000"/>
          <w:sz w:val="20"/>
          <w:szCs w:val="20"/>
        </w:rPr>
        <w:t>ze</w:t>
      </w:r>
      <w:r w:rsidRPr="00420073">
        <w:rPr>
          <w:rFonts w:cs="Times New Roman"/>
          <w:color w:val="000000"/>
          <w:sz w:val="20"/>
          <w:szCs w:val="20"/>
        </w:rPr>
        <w:t xml:space="preserve"> the relationship between corporate governance mechanism and firm profitability. It is found that corporate governance mechanism i.e. board size, number of independent directors, gender diversity has significant</w:t>
      </w:r>
      <w:r w:rsidR="000F3D4A">
        <w:rPr>
          <w:rFonts w:cs="Times New Roman"/>
          <w:color w:val="000000"/>
          <w:sz w:val="20"/>
          <w:szCs w:val="20"/>
        </w:rPr>
        <w:t>ly</w:t>
      </w:r>
      <w:r w:rsidRPr="00420073">
        <w:rPr>
          <w:rFonts w:cs="Times New Roman"/>
          <w:color w:val="000000"/>
          <w:sz w:val="20"/>
          <w:szCs w:val="20"/>
        </w:rPr>
        <w:t xml:space="preserve"> associated with firm profitability. Besides that, in this study use firm characteristics as control variables like leverage, firm size, capital intensity. Finally, </w:t>
      </w:r>
      <w:r w:rsidR="000F3D4A">
        <w:rPr>
          <w:rFonts w:cs="Times New Roman"/>
          <w:color w:val="000000"/>
          <w:sz w:val="20"/>
          <w:szCs w:val="20"/>
        </w:rPr>
        <w:t xml:space="preserve">the </w:t>
      </w:r>
      <w:r w:rsidRPr="00420073">
        <w:rPr>
          <w:rFonts w:cs="Times New Roman"/>
          <w:color w:val="000000"/>
          <w:sz w:val="20"/>
          <w:szCs w:val="20"/>
        </w:rPr>
        <w:t>study has policy implication</w:t>
      </w:r>
      <w:r w:rsidR="000F3D4A">
        <w:rPr>
          <w:rFonts w:cs="Times New Roman"/>
          <w:color w:val="000000"/>
          <w:sz w:val="20"/>
          <w:szCs w:val="20"/>
        </w:rPr>
        <w:t>s</w:t>
      </w:r>
      <w:r w:rsidRPr="00420073">
        <w:rPr>
          <w:rFonts w:cs="Times New Roman"/>
          <w:color w:val="000000"/>
          <w:sz w:val="20"/>
          <w:szCs w:val="20"/>
        </w:rPr>
        <w:t xml:space="preserve"> for government, policymakers, investors and other stakeholders in Pakistan. </w:t>
      </w:r>
    </w:p>
    <w:p w14:paraId="4E7DA69B" w14:textId="6F30B791" w:rsidR="00B734C4" w:rsidRPr="00FF6F8E" w:rsidRDefault="00B734C4" w:rsidP="00B734C4">
      <w:pPr>
        <w:pStyle w:val="Heading3"/>
        <w:spacing w:before="0" w:after="0"/>
        <w:rPr>
          <w:rFonts w:ascii="Times New Roman" w:eastAsia="Times New Roman" w:hAnsi="Times New Roman" w:cs="Times New Roman"/>
          <w:sz w:val="20"/>
          <w:szCs w:val="20"/>
        </w:rPr>
      </w:pPr>
      <w:bookmarkStart w:id="313" w:name="_Toc31503849"/>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4</w:t>
      </w:r>
      <w:r w:rsidRPr="00FF6F8E">
        <w:rPr>
          <w:rFonts w:ascii="Times New Roman" w:eastAsia="Times New Roman" w:hAnsi="Times New Roman" w:cs="Times New Roman"/>
          <w:sz w:val="20"/>
          <w:szCs w:val="20"/>
        </w:rPr>
        <w:t>:</w:t>
      </w:r>
      <w:bookmarkEnd w:id="313"/>
      <w:r w:rsidRPr="00FF6F8E">
        <w:rPr>
          <w:rFonts w:ascii="Times New Roman" w:eastAsia="Times New Roman" w:hAnsi="Times New Roman" w:cs="Times New Roman"/>
          <w:sz w:val="20"/>
          <w:szCs w:val="20"/>
        </w:rPr>
        <w:t xml:space="preserve"> </w:t>
      </w:r>
    </w:p>
    <w:p w14:paraId="456D59D5" w14:textId="77777777" w:rsidR="00B734C4" w:rsidRDefault="00B734C4" w:rsidP="00B7749A">
      <w:pPr>
        <w:pStyle w:val="Heading4"/>
      </w:pPr>
      <w:bookmarkStart w:id="314" w:name="_Toc31503850"/>
      <w:r w:rsidRPr="00FF6F8E">
        <w:t>Paper</w:t>
      </w:r>
      <w:r w:rsidRPr="00481DFB">
        <w:rPr>
          <w:rFonts w:eastAsia="Times New Roman"/>
          <w:bCs/>
          <w:color w:val="000000"/>
          <w:szCs w:val="32"/>
        </w:rPr>
        <w:t xml:space="preserve"> </w:t>
      </w:r>
      <w:r w:rsidRPr="00FF6F8E">
        <w:t xml:space="preserve">Title: </w:t>
      </w:r>
      <w:r w:rsidRPr="008C086A">
        <w:t xml:space="preserve">Effectiveness of the </w:t>
      </w:r>
      <w:r>
        <w:t>r</w:t>
      </w:r>
      <w:r w:rsidRPr="008C086A">
        <w:t xml:space="preserve">ole of </w:t>
      </w:r>
      <w:r>
        <w:t>i</w:t>
      </w:r>
      <w:r w:rsidRPr="008C086A">
        <w:t xml:space="preserve">nternal </w:t>
      </w:r>
      <w:r>
        <w:t>a</w:t>
      </w:r>
      <w:r w:rsidRPr="008C086A">
        <w:t xml:space="preserve">udit </w:t>
      </w:r>
      <w:r>
        <w:t>f</w:t>
      </w:r>
      <w:r w:rsidRPr="008C086A">
        <w:t xml:space="preserve">unction: A </w:t>
      </w:r>
      <w:r>
        <w:t>p</w:t>
      </w:r>
      <w:r w:rsidRPr="008C086A">
        <w:t xml:space="preserve">erception of </w:t>
      </w:r>
      <w:r>
        <w:t>e</w:t>
      </w:r>
      <w:r w:rsidRPr="008C086A">
        <w:t xml:space="preserve">xternal </w:t>
      </w:r>
      <w:r>
        <w:t>a</w:t>
      </w:r>
      <w:r w:rsidRPr="008C086A">
        <w:t>uditors of Pakistan</w:t>
      </w:r>
      <w:bookmarkEnd w:id="314"/>
    </w:p>
    <w:p w14:paraId="0F1C0BD6" w14:textId="77777777" w:rsidR="00B734C4" w:rsidRPr="00B8076C" w:rsidRDefault="00B734C4" w:rsidP="00B7749A">
      <w:pPr>
        <w:pStyle w:val="Heading4"/>
        <w:rPr>
          <w:vertAlign w:val="superscript"/>
        </w:rPr>
      </w:pPr>
      <w:bookmarkStart w:id="315" w:name="_Toc31503851"/>
      <w:r>
        <w:t>Amer Shakeel</w:t>
      </w:r>
      <w:r>
        <w:rPr>
          <w:vertAlign w:val="superscript"/>
        </w:rPr>
        <w:t>1</w:t>
      </w:r>
      <w:r w:rsidRPr="00581F63">
        <w:t xml:space="preserve">, </w:t>
      </w:r>
      <w:r w:rsidRPr="00B8076C">
        <w:rPr>
          <w:szCs w:val="18"/>
        </w:rPr>
        <w:t>Burhan Rasheed</w:t>
      </w:r>
      <w:r>
        <w:rPr>
          <w:szCs w:val="18"/>
          <w:vertAlign w:val="superscript"/>
        </w:rPr>
        <w:t>2</w:t>
      </w:r>
      <w:bookmarkEnd w:id="315"/>
    </w:p>
    <w:p w14:paraId="41FEC0D9" w14:textId="77777777" w:rsidR="00B734C4" w:rsidRPr="00B8076C" w:rsidRDefault="00B734C4" w:rsidP="00B734C4">
      <w:pPr>
        <w:spacing w:after="0" w:line="240" w:lineRule="auto"/>
        <w:jc w:val="both"/>
        <w:rPr>
          <w:rStyle w:val="Hyperlink"/>
          <w:szCs w:val="20"/>
        </w:rPr>
      </w:pPr>
      <w:r w:rsidRPr="00B8076C">
        <w:rPr>
          <w:rFonts w:cs="Times New Roman"/>
          <w:color w:val="000000"/>
          <w:sz w:val="20"/>
          <w:szCs w:val="20"/>
        </w:rPr>
        <w:t>University of Management and Technology, Lahore,</w:t>
      </w:r>
      <w:r w:rsidRPr="00185889">
        <w:rPr>
          <w:rFonts w:cs="Times New Roman"/>
          <w:color w:val="000000"/>
          <w:sz w:val="20"/>
          <w:szCs w:val="18"/>
        </w:rPr>
        <w:t xml:space="preserve"> Email:</w:t>
      </w:r>
      <w:r>
        <w:rPr>
          <w:rFonts w:cs="Times New Roman"/>
          <w:color w:val="000000"/>
          <w:sz w:val="20"/>
          <w:szCs w:val="18"/>
        </w:rPr>
        <w:t xml:space="preserve"> </w:t>
      </w:r>
      <w:r w:rsidRPr="00B8076C">
        <w:rPr>
          <w:rStyle w:val="Hyperlink"/>
          <w:rFonts w:cs="Times New Roman"/>
          <w:sz w:val="20"/>
          <w:szCs w:val="20"/>
        </w:rPr>
        <w:t>burhan.rasheed@umt.edu.pk, amer.shakeel@umt.edu.pk</w:t>
      </w:r>
    </w:p>
    <w:p w14:paraId="7D1A1F14" w14:textId="092E57CA" w:rsidR="00B734C4" w:rsidRPr="00391DCC"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B8076C">
        <w:rPr>
          <w:rFonts w:cs="Times New Roman"/>
          <w:color w:val="000000"/>
          <w:sz w:val="20"/>
          <w:szCs w:val="18"/>
        </w:rPr>
        <w:t xml:space="preserve">Internal Audit Function (IAF) is considered as an important element of corporate governance. It can contribute to good corporate governance only if it operates effectively. There are many stakeholders of IAF like </w:t>
      </w:r>
      <w:r w:rsidR="000F3D4A">
        <w:rPr>
          <w:rFonts w:cs="Times New Roman"/>
          <w:color w:val="000000"/>
          <w:sz w:val="20"/>
          <w:szCs w:val="18"/>
        </w:rPr>
        <w:t xml:space="preserve">the </w:t>
      </w:r>
      <w:r w:rsidRPr="00B8076C">
        <w:rPr>
          <w:rFonts w:cs="Times New Roman"/>
          <w:color w:val="000000"/>
          <w:sz w:val="20"/>
          <w:szCs w:val="18"/>
        </w:rPr>
        <w:t>Board of Directors, the firm’s management, external auditors</w:t>
      </w:r>
      <w:r w:rsidR="000F3D4A">
        <w:rPr>
          <w:rFonts w:cs="Times New Roman"/>
          <w:color w:val="000000"/>
          <w:sz w:val="20"/>
          <w:szCs w:val="18"/>
        </w:rPr>
        <w:t>,</w:t>
      </w:r>
      <w:r w:rsidRPr="00B8076C">
        <w:rPr>
          <w:rFonts w:cs="Times New Roman"/>
          <w:color w:val="000000"/>
          <w:sz w:val="20"/>
          <w:szCs w:val="18"/>
        </w:rPr>
        <w:t xml:space="preserve"> etc. All these stakeholders have their different needs and have different perception regarding IAF. In this study, we tried to explore the perception of external auditors regarding the role and effectiveness of the IAF. For this purpose, we interviewed with eight external auditors of different audit firms. As per the findings of this study, the role of IAF includes checking the compliance and evaluation of internal controls, risk management</w:t>
      </w:r>
      <w:r w:rsidR="008F36E7">
        <w:rPr>
          <w:rFonts w:cs="Times New Roman"/>
          <w:color w:val="000000"/>
          <w:sz w:val="20"/>
          <w:szCs w:val="18"/>
        </w:rPr>
        <w:t>,</w:t>
      </w:r>
      <w:r w:rsidRPr="00B8076C">
        <w:rPr>
          <w:rFonts w:cs="Times New Roman"/>
          <w:color w:val="000000"/>
          <w:sz w:val="20"/>
          <w:szCs w:val="18"/>
        </w:rPr>
        <w:t xml:space="preserve"> and fraud risk management. This paper further concluded that the current role of IAF can be more effective by making IAF independent and by the induction of the personnel with </w:t>
      </w:r>
      <w:r w:rsidR="000F3D4A">
        <w:rPr>
          <w:rFonts w:cs="Times New Roman"/>
          <w:color w:val="000000"/>
          <w:sz w:val="20"/>
          <w:szCs w:val="18"/>
        </w:rPr>
        <w:t xml:space="preserve">the </w:t>
      </w:r>
      <w:r w:rsidRPr="00B8076C">
        <w:rPr>
          <w:rFonts w:cs="Times New Roman"/>
          <w:color w:val="000000"/>
          <w:sz w:val="20"/>
          <w:szCs w:val="18"/>
        </w:rPr>
        <w:t>right qualification</w:t>
      </w:r>
      <w:r w:rsidR="000F3D4A">
        <w:rPr>
          <w:rFonts w:cs="Times New Roman"/>
          <w:color w:val="000000"/>
          <w:sz w:val="20"/>
          <w:szCs w:val="18"/>
        </w:rPr>
        <w:t>s</w:t>
      </w:r>
      <w:r w:rsidRPr="00B8076C">
        <w:rPr>
          <w:rFonts w:cs="Times New Roman"/>
          <w:color w:val="000000"/>
          <w:sz w:val="20"/>
          <w:szCs w:val="18"/>
        </w:rPr>
        <w:t xml:space="preserve">, skills and relevant experience. External auditors can also get benefit from effective IAF. Keywords: Internal audit function, corporate governance, external auditors, </w:t>
      </w:r>
      <w:r w:rsidR="000F3D4A">
        <w:rPr>
          <w:rFonts w:cs="Times New Roman"/>
          <w:color w:val="000000"/>
          <w:sz w:val="20"/>
          <w:szCs w:val="18"/>
        </w:rPr>
        <w:t xml:space="preserve">the </w:t>
      </w:r>
      <w:r w:rsidRPr="00B8076C">
        <w:rPr>
          <w:rFonts w:cs="Times New Roman"/>
          <w:color w:val="000000"/>
          <w:sz w:val="20"/>
          <w:szCs w:val="18"/>
        </w:rPr>
        <w:t>board of directors.</w:t>
      </w:r>
    </w:p>
    <w:p w14:paraId="6E274337" w14:textId="6A76FB0D" w:rsidR="00B734C4" w:rsidRPr="00FF6F8E" w:rsidRDefault="00B734C4" w:rsidP="00B734C4">
      <w:pPr>
        <w:pStyle w:val="Heading3"/>
        <w:spacing w:before="0" w:after="0"/>
        <w:rPr>
          <w:rFonts w:ascii="Times New Roman" w:eastAsia="Times New Roman" w:hAnsi="Times New Roman" w:cs="Times New Roman"/>
          <w:sz w:val="20"/>
          <w:szCs w:val="20"/>
        </w:rPr>
      </w:pPr>
      <w:bookmarkStart w:id="316" w:name="_Toc31503852"/>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5</w:t>
      </w:r>
      <w:r w:rsidRPr="00FF6F8E">
        <w:rPr>
          <w:rFonts w:ascii="Times New Roman" w:eastAsia="Times New Roman" w:hAnsi="Times New Roman" w:cs="Times New Roman"/>
          <w:sz w:val="20"/>
          <w:szCs w:val="20"/>
        </w:rPr>
        <w:t>:</w:t>
      </w:r>
      <w:bookmarkEnd w:id="316"/>
      <w:r w:rsidRPr="00FF6F8E">
        <w:rPr>
          <w:rFonts w:ascii="Times New Roman" w:eastAsia="Times New Roman" w:hAnsi="Times New Roman" w:cs="Times New Roman"/>
          <w:sz w:val="20"/>
          <w:szCs w:val="20"/>
        </w:rPr>
        <w:t xml:space="preserve"> </w:t>
      </w:r>
    </w:p>
    <w:p w14:paraId="734A860B" w14:textId="77777777" w:rsidR="00B734C4" w:rsidRDefault="00B734C4" w:rsidP="00B7749A">
      <w:pPr>
        <w:pStyle w:val="Heading4"/>
      </w:pPr>
      <w:bookmarkStart w:id="317" w:name="_Toc31503853"/>
      <w:r w:rsidRPr="00FF6F8E">
        <w:t xml:space="preserve">Paper Title: </w:t>
      </w:r>
      <w:r>
        <w:t>I</w:t>
      </w:r>
      <w:r w:rsidRPr="008C086A">
        <w:t xml:space="preserve">nstitutional complexity of </w:t>
      </w:r>
      <w:r>
        <w:t>HR</w:t>
      </w:r>
      <w:r w:rsidRPr="008C086A">
        <w:t xml:space="preserve"> practices: </w:t>
      </w:r>
      <w:r>
        <w:t>C</w:t>
      </w:r>
      <w:r w:rsidRPr="008C086A">
        <w:t>hallenges for sustainable business</w:t>
      </w:r>
      <w:bookmarkEnd w:id="317"/>
    </w:p>
    <w:p w14:paraId="0D0557F3" w14:textId="77777777" w:rsidR="00B734C4" w:rsidRPr="008C086A" w:rsidRDefault="00B734C4" w:rsidP="00B7749A">
      <w:pPr>
        <w:pStyle w:val="Heading4"/>
        <w:rPr>
          <w:vertAlign w:val="superscript"/>
        </w:rPr>
      </w:pPr>
      <w:bookmarkStart w:id="318" w:name="_Toc31503854"/>
      <w:proofErr w:type="spellStart"/>
      <w:r w:rsidRPr="008C086A">
        <w:t>Madiha</w:t>
      </w:r>
      <w:proofErr w:type="spellEnd"/>
      <w:r w:rsidRPr="008C086A">
        <w:t xml:space="preserve"> Rehman</w:t>
      </w:r>
      <w:r>
        <w:rPr>
          <w:vertAlign w:val="superscript"/>
        </w:rPr>
        <w:t>1</w:t>
      </w:r>
      <w:bookmarkEnd w:id="318"/>
    </w:p>
    <w:p w14:paraId="210BB3CF" w14:textId="3391E5D7" w:rsidR="00B734C4" w:rsidRPr="008C086A" w:rsidRDefault="000F3D4A" w:rsidP="00B734C4">
      <w:pPr>
        <w:spacing w:after="0" w:line="240" w:lineRule="auto"/>
        <w:rPr>
          <w:rFonts w:cs="Times New Roman"/>
          <w:b/>
          <w:sz w:val="20"/>
          <w:szCs w:val="18"/>
        </w:rPr>
      </w:pPr>
      <w:r>
        <w:rPr>
          <w:rFonts w:cs="Times New Roman"/>
          <w:color w:val="000000"/>
          <w:sz w:val="20"/>
          <w:szCs w:val="20"/>
        </w:rPr>
        <w:t xml:space="preserve">The </w:t>
      </w:r>
      <w:r w:rsidR="00B734C4">
        <w:rPr>
          <w:rFonts w:cs="Times New Roman"/>
          <w:color w:val="000000"/>
          <w:sz w:val="20"/>
          <w:szCs w:val="20"/>
        </w:rPr>
        <w:t xml:space="preserve">University of Central Punjab, Email: </w:t>
      </w:r>
      <w:r w:rsidR="00B734C4" w:rsidRPr="008C086A">
        <w:rPr>
          <w:rStyle w:val="Hyperlink"/>
          <w:rFonts w:cs="Times New Roman"/>
          <w:sz w:val="20"/>
          <w:szCs w:val="20"/>
        </w:rPr>
        <w:t>madiha.rehman@ucp.edu.pk</w:t>
      </w:r>
      <w:r w:rsidR="00B734C4" w:rsidRPr="00187228">
        <w:rPr>
          <w:rStyle w:val="Hyperlink"/>
          <w:rFonts w:cs="Times New Roman"/>
          <w:sz w:val="20"/>
          <w:szCs w:val="20"/>
        </w:rPr>
        <w:t xml:space="preserve"> </w:t>
      </w:r>
    </w:p>
    <w:p w14:paraId="58FDDE52" w14:textId="20C15F79" w:rsidR="00B734C4" w:rsidRPr="0040706F"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8C086A">
        <w:rPr>
          <w:rFonts w:cs="Times New Roman"/>
          <w:color w:val="000000"/>
          <w:sz w:val="20"/>
          <w:szCs w:val="18"/>
        </w:rPr>
        <w:t xml:space="preserve">The focus of this study is to determine the best HR practices to motivate the employees to achieve the vision of government strategy 2030 in Pakistan more particularly the expansion of sustainable business practices. The development goals are important phenomena in public administration and many reforms have been introduced in Pakistan to ensure the achievement of the development goals committed by the political leaders. It has been a normative principle that the developmental plans fail at the implementation phase due to several reasons. The underlying reasons associated with the failure of plans are the skeptical view of the stakeholders about the effects of the reforms, their lack of readiness to adopt change and the lack of capacity to unlearn and learn the new challenges faced by the global economy. HR is considered as an important driver in creating a bottom-up approach in sustainable businesses. In the public sector, governance is more prone to sustainable practices to improve overall service delivery. This study will investigate the current problems associated with HR practices in </w:t>
      </w:r>
      <w:r w:rsidR="000F3D4A">
        <w:rPr>
          <w:rFonts w:cs="Times New Roman"/>
          <w:color w:val="000000"/>
          <w:sz w:val="20"/>
          <w:szCs w:val="18"/>
        </w:rPr>
        <w:t xml:space="preserve">the </w:t>
      </w:r>
      <w:r w:rsidRPr="008C086A">
        <w:rPr>
          <w:rFonts w:cs="Times New Roman"/>
          <w:color w:val="000000"/>
          <w:sz w:val="20"/>
          <w:szCs w:val="18"/>
        </w:rPr>
        <w:t xml:space="preserve">public sector through </w:t>
      </w:r>
      <w:r w:rsidR="000F3D4A">
        <w:rPr>
          <w:rFonts w:cs="Times New Roman"/>
          <w:color w:val="000000"/>
          <w:sz w:val="20"/>
          <w:szCs w:val="18"/>
        </w:rPr>
        <w:t xml:space="preserve">an </w:t>
      </w:r>
      <w:r w:rsidRPr="008C086A">
        <w:rPr>
          <w:rFonts w:cs="Times New Roman"/>
          <w:color w:val="000000"/>
          <w:sz w:val="20"/>
          <w:szCs w:val="18"/>
        </w:rPr>
        <w:t>institutional logic perspective and identify the core areas for improvement. The study is conducted on municipally</w:t>
      </w:r>
      <w:r w:rsidR="000F3D4A">
        <w:rPr>
          <w:rFonts w:cs="Times New Roman"/>
          <w:color w:val="000000"/>
          <w:sz w:val="20"/>
          <w:szCs w:val="18"/>
        </w:rPr>
        <w:t>-</w:t>
      </w:r>
      <w:r w:rsidRPr="008C086A">
        <w:rPr>
          <w:rFonts w:cs="Times New Roman"/>
          <w:color w:val="000000"/>
          <w:sz w:val="20"/>
          <w:szCs w:val="18"/>
        </w:rPr>
        <w:t xml:space="preserve">owned corporations responsible for water and sanitation, transport management and waste management. The challenges faced by these MOCs in achieving their goals are highlighted and possible solutions have been provided to overcome the issues related to HR practices specifically. This will be </w:t>
      </w:r>
      <w:r w:rsidR="000F3D4A">
        <w:rPr>
          <w:rFonts w:cs="Times New Roman"/>
          <w:color w:val="000000"/>
          <w:sz w:val="20"/>
          <w:szCs w:val="18"/>
        </w:rPr>
        <w:t xml:space="preserve">a </w:t>
      </w:r>
      <w:r w:rsidRPr="008C086A">
        <w:rPr>
          <w:rFonts w:cs="Times New Roman"/>
          <w:color w:val="000000"/>
          <w:sz w:val="20"/>
          <w:szCs w:val="18"/>
        </w:rPr>
        <w:t>qualitative study in which 30 in</w:t>
      </w:r>
      <w:r w:rsidR="000F3D4A">
        <w:rPr>
          <w:rFonts w:cs="Times New Roman"/>
          <w:color w:val="000000"/>
          <w:sz w:val="20"/>
          <w:szCs w:val="18"/>
        </w:rPr>
        <w:t>-</w:t>
      </w:r>
      <w:r w:rsidRPr="008C086A">
        <w:rPr>
          <w:rFonts w:cs="Times New Roman"/>
          <w:color w:val="000000"/>
          <w:sz w:val="20"/>
          <w:szCs w:val="18"/>
        </w:rPr>
        <w:t>depth interviews will be conducted and patterns and themes will be identified to give meaning to the data. The study will be an important addition to the body of knowledge by highlighting one of the significant areas to be addressed. This study will provide indigenous solutions to the problems of MOCs related to HR practices that will help the policymakers to realize the loopholes in the policy implementation phase. This study will connect with the conference themes as Pakistan is also experiencing the reforms and its implications related to the growth strategy 2030 which will provide an important study to analyze the strategy for sustainable development and growth</w:t>
      </w:r>
      <w:r>
        <w:rPr>
          <w:rFonts w:cs="Times New Roman"/>
          <w:color w:val="000000"/>
          <w:sz w:val="20"/>
          <w:szCs w:val="18"/>
        </w:rPr>
        <w:t>.</w:t>
      </w:r>
    </w:p>
    <w:p w14:paraId="1D5F4F64"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19" w:name="_Toc3150385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6</w:t>
      </w:r>
      <w:r w:rsidRPr="00FF6F8E">
        <w:rPr>
          <w:rFonts w:ascii="Times New Roman" w:eastAsia="Times New Roman" w:hAnsi="Times New Roman" w:cs="Times New Roman"/>
          <w:sz w:val="20"/>
          <w:szCs w:val="20"/>
        </w:rPr>
        <w:t>:</w:t>
      </w:r>
      <w:bookmarkEnd w:id="319"/>
      <w:r w:rsidRPr="00FF6F8E">
        <w:rPr>
          <w:rFonts w:ascii="Times New Roman" w:eastAsia="Times New Roman" w:hAnsi="Times New Roman" w:cs="Times New Roman"/>
          <w:sz w:val="20"/>
          <w:szCs w:val="20"/>
        </w:rPr>
        <w:t xml:space="preserve"> </w:t>
      </w:r>
    </w:p>
    <w:p w14:paraId="6C756F17" w14:textId="77777777" w:rsidR="00B734C4" w:rsidRPr="00B8076C" w:rsidRDefault="00B734C4" w:rsidP="00B7749A">
      <w:pPr>
        <w:pStyle w:val="Heading4"/>
      </w:pPr>
      <w:bookmarkStart w:id="320" w:name="_Toc31503856"/>
      <w:r w:rsidRPr="00FF6F8E">
        <w:t xml:space="preserve">Paper Title: </w:t>
      </w:r>
      <w:r w:rsidRPr="00B8076C">
        <w:t xml:space="preserve">Impact of </w:t>
      </w:r>
      <w:r>
        <w:t>m</w:t>
      </w:r>
      <w:r w:rsidRPr="00B8076C">
        <w:t xml:space="preserve">anagerial </w:t>
      </w:r>
      <w:r>
        <w:t>a</w:t>
      </w:r>
      <w:r w:rsidRPr="00B8076C">
        <w:t xml:space="preserve">bility on </w:t>
      </w:r>
      <w:r>
        <w:t>t</w:t>
      </w:r>
      <w:r w:rsidRPr="00B8076C">
        <w:t xml:space="preserve">unneling: The role of </w:t>
      </w:r>
      <w:r>
        <w:t>p</w:t>
      </w:r>
      <w:r w:rsidRPr="00B8076C">
        <w:t xml:space="preserve">olitical </w:t>
      </w:r>
      <w:r>
        <w:t>c</w:t>
      </w:r>
      <w:r w:rsidRPr="00B8076C">
        <w:t>onnections</w:t>
      </w:r>
      <w:bookmarkEnd w:id="320"/>
    </w:p>
    <w:p w14:paraId="7033B54C" w14:textId="77777777" w:rsidR="00B734C4" w:rsidRPr="00B8076C" w:rsidRDefault="00B734C4" w:rsidP="00B7749A">
      <w:pPr>
        <w:pStyle w:val="Heading4"/>
      </w:pPr>
      <w:bookmarkStart w:id="321" w:name="_Toc31503857"/>
      <w:r w:rsidRPr="00B8076C">
        <w:t xml:space="preserve">Aamir </w:t>
      </w:r>
      <w:proofErr w:type="spellStart"/>
      <w:r w:rsidRPr="00B8076C">
        <w:t>Inam</w:t>
      </w:r>
      <w:proofErr w:type="spellEnd"/>
      <w:r w:rsidRPr="00B8076C">
        <w:t xml:space="preserve"> Bhutta</w:t>
      </w:r>
      <w:r>
        <w:rPr>
          <w:vertAlign w:val="superscript"/>
        </w:rPr>
        <w:t>1</w:t>
      </w:r>
      <w:r>
        <w:t>,</w:t>
      </w:r>
      <w:r w:rsidRPr="00B8076C">
        <w:t xml:space="preserve"> Muhammad Fayyaz Sheikh2, </w:t>
      </w:r>
      <w:proofErr w:type="spellStart"/>
      <w:r w:rsidRPr="00B8076C">
        <w:t>Aroosa</w:t>
      </w:r>
      <w:proofErr w:type="spellEnd"/>
      <w:r w:rsidRPr="00B8076C">
        <w:t xml:space="preserve"> Munir3</w:t>
      </w:r>
      <w:bookmarkEnd w:id="321"/>
    </w:p>
    <w:p w14:paraId="0ABF0CD7" w14:textId="35786E17" w:rsidR="00B734C4" w:rsidRPr="00B8076C" w:rsidRDefault="00B734C4" w:rsidP="00B734C4">
      <w:pPr>
        <w:spacing w:after="0" w:line="240" w:lineRule="auto"/>
        <w:rPr>
          <w:rFonts w:cs="Times New Roman"/>
          <w:color w:val="000000"/>
          <w:sz w:val="20"/>
          <w:szCs w:val="18"/>
        </w:rPr>
      </w:pPr>
      <w:r w:rsidRPr="00B8076C">
        <w:rPr>
          <w:rFonts w:cs="Times New Roman"/>
          <w:color w:val="000000"/>
          <w:sz w:val="20"/>
          <w:szCs w:val="20"/>
        </w:rPr>
        <w:t>Lyallpur Business School, GCUF</w:t>
      </w:r>
      <w:r>
        <w:rPr>
          <w:rFonts w:ascii="Roboto Condensed" w:hAnsi="Roboto Condensed"/>
          <w:color w:val="000000"/>
          <w:shd w:val="clear" w:color="auto" w:fill="FFFFFF"/>
        </w:rPr>
        <w:t xml:space="preserve">, </w:t>
      </w:r>
      <w:r w:rsidRPr="00905B56">
        <w:rPr>
          <w:rFonts w:cs="Times New Roman"/>
          <w:color w:val="000000"/>
          <w:sz w:val="20"/>
          <w:szCs w:val="18"/>
        </w:rPr>
        <w:t>Email:</w:t>
      </w:r>
      <w:r>
        <w:rPr>
          <w:rStyle w:val="Hyperlink"/>
        </w:rPr>
        <w:t xml:space="preserve"> </w:t>
      </w:r>
      <w:hyperlink r:id="rId124" w:history="1">
        <w:r w:rsidRPr="000C4712">
          <w:rPr>
            <w:rStyle w:val="Hyperlink"/>
            <w:rFonts w:cs="Times New Roman"/>
            <w:sz w:val="20"/>
            <w:szCs w:val="18"/>
          </w:rPr>
          <w:t>aamirinam@gcuf.edu.pk</w:t>
        </w:r>
      </w:hyperlink>
      <w:r w:rsidRPr="00B8076C">
        <w:rPr>
          <w:rFonts w:cs="Times New Roman"/>
          <w:color w:val="000000"/>
          <w:sz w:val="20"/>
          <w:szCs w:val="18"/>
        </w:rPr>
        <w:t xml:space="preserve">, </w:t>
      </w:r>
      <w:hyperlink r:id="rId125" w:history="1">
        <w:r w:rsidRPr="000C4712">
          <w:rPr>
            <w:rStyle w:val="Hyperlink"/>
            <w:rFonts w:cs="Times New Roman"/>
            <w:sz w:val="20"/>
            <w:szCs w:val="18"/>
          </w:rPr>
          <w:t>aroosamunir13@gmail.com</w:t>
        </w:r>
      </w:hyperlink>
      <w:r>
        <w:rPr>
          <w:rFonts w:cs="Times New Roman"/>
          <w:color w:val="000000"/>
          <w:sz w:val="20"/>
          <w:szCs w:val="18"/>
        </w:rPr>
        <w:t xml:space="preserve"> </w:t>
      </w:r>
    </w:p>
    <w:p w14:paraId="1344870C" w14:textId="05D9053F" w:rsidR="00B734C4" w:rsidRPr="00B734C4"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B8076C">
        <w:rPr>
          <w:rFonts w:cs="Times New Roman"/>
          <w:color w:val="000000"/>
          <w:sz w:val="20"/>
          <w:szCs w:val="18"/>
        </w:rPr>
        <w:t xml:space="preserve">This study contributes </w:t>
      </w:r>
      <w:r w:rsidR="000F3D4A">
        <w:rPr>
          <w:rFonts w:cs="Times New Roman"/>
          <w:color w:val="000000"/>
          <w:sz w:val="20"/>
          <w:szCs w:val="18"/>
        </w:rPr>
        <w:t>to</w:t>
      </w:r>
      <w:r w:rsidRPr="00B8076C">
        <w:rPr>
          <w:rFonts w:cs="Times New Roman"/>
          <w:color w:val="000000"/>
          <w:sz w:val="20"/>
          <w:szCs w:val="18"/>
        </w:rPr>
        <w:t xml:space="preserve"> the extended literature of managerial ability particularly in emerging market</w:t>
      </w:r>
      <w:r w:rsidR="000F3D4A">
        <w:rPr>
          <w:rFonts w:cs="Times New Roman"/>
          <w:color w:val="000000"/>
          <w:sz w:val="20"/>
          <w:szCs w:val="18"/>
        </w:rPr>
        <w:t>s</w:t>
      </w:r>
      <w:r w:rsidRPr="00B8076C">
        <w:rPr>
          <w:rFonts w:cs="Times New Roman"/>
          <w:color w:val="000000"/>
          <w:sz w:val="20"/>
          <w:szCs w:val="18"/>
        </w:rPr>
        <w:t xml:space="preserve"> where agency problem type II is common due to concentrated ownership. Weak governance system</w:t>
      </w:r>
      <w:r w:rsidR="000F3D4A">
        <w:rPr>
          <w:rFonts w:cs="Times New Roman"/>
          <w:color w:val="000000"/>
          <w:sz w:val="20"/>
          <w:szCs w:val="18"/>
        </w:rPr>
        <w:t>s</w:t>
      </w:r>
      <w:r w:rsidRPr="00B8076C">
        <w:rPr>
          <w:rFonts w:cs="Times New Roman"/>
          <w:color w:val="000000"/>
          <w:sz w:val="20"/>
          <w:szCs w:val="18"/>
        </w:rPr>
        <w:t xml:space="preserve"> and low level</w:t>
      </w:r>
      <w:r w:rsidR="000F3D4A">
        <w:rPr>
          <w:rFonts w:cs="Times New Roman"/>
          <w:color w:val="000000"/>
          <w:sz w:val="20"/>
          <w:szCs w:val="18"/>
        </w:rPr>
        <w:t>s</w:t>
      </w:r>
      <w:r w:rsidRPr="00B8076C">
        <w:rPr>
          <w:rFonts w:cs="Times New Roman"/>
          <w:color w:val="000000"/>
          <w:sz w:val="20"/>
          <w:szCs w:val="18"/>
        </w:rPr>
        <w:t xml:space="preserve"> of law enforcement not only provide opportunities to the firms </w:t>
      </w:r>
      <w:r w:rsidR="000F3D4A">
        <w:rPr>
          <w:rFonts w:cs="Times New Roman"/>
          <w:color w:val="000000"/>
          <w:sz w:val="20"/>
          <w:szCs w:val="18"/>
        </w:rPr>
        <w:t xml:space="preserve">to </w:t>
      </w:r>
      <w:r w:rsidRPr="00B8076C">
        <w:rPr>
          <w:rFonts w:cs="Times New Roman"/>
          <w:color w:val="000000"/>
          <w:sz w:val="20"/>
          <w:szCs w:val="18"/>
        </w:rPr>
        <w:t xml:space="preserve">engage in the expropriation of the minority shareholder through tunneling but also push the firms to link up politically to enhance their access to the external resources timely. Therefore, the aim of this study is not only to test the impact of managerial ability on tunneling but also examine the role of political connection on </w:t>
      </w:r>
      <w:r w:rsidR="000F3D4A">
        <w:rPr>
          <w:rFonts w:cs="Times New Roman"/>
          <w:color w:val="000000"/>
          <w:sz w:val="20"/>
          <w:szCs w:val="18"/>
        </w:rPr>
        <w:t xml:space="preserve">the </w:t>
      </w:r>
      <w:r w:rsidRPr="00B8076C">
        <w:rPr>
          <w:rFonts w:cs="Times New Roman"/>
          <w:color w:val="000000"/>
          <w:sz w:val="20"/>
          <w:szCs w:val="18"/>
        </w:rPr>
        <w:t xml:space="preserve">relationship between managerial ability and tunneling. For this purpose, </w:t>
      </w:r>
      <w:r w:rsidR="000F3D4A">
        <w:rPr>
          <w:rFonts w:cs="Times New Roman"/>
          <w:color w:val="000000"/>
          <w:sz w:val="20"/>
          <w:szCs w:val="18"/>
        </w:rPr>
        <w:t xml:space="preserve">the </w:t>
      </w:r>
      <w:r w:rsidRPr="00B8076C">
        <w:rPr>
          <w:rFonts w:cs="Times New Roman"/>
          <w:color w:val="000000"/>
          <w:sz w:val="20"/>
          <w:szCs w:val="18"/>
        </w:rPr>
        <w:t xml:space="preserve">study used the manually collected data of non-financial listed firms of Pakistan, </w:t>
      </w:r>
      <w:r w:rsidR="000F3D4A">
        <w:rPr>
          <w:rFonts w:cs="Times New Roman"/>
          <w:color w:val="000000"/>
          <w:sz w:val="20"/>
          <w:szCs w:val="18"/>
        </w:rPr>
        <w:t xml:space="preserve">the </w:t>
      </w:r>
      <w:r w:rsidRPr="00B8076C">
        <w:rPr>
          <w:rFonts w:cs="Times New Roman"/>
          <w:color w:val="000000"/>
          <w:sz w:val="20"/>
          <w:szCs w:val="18"/>
        </w:rPr>
        <w:t>election commission of Pakistan website for the period of 2009 to 2017. OLS regression model results show the negative but insignificant relationship between managerial ability and tunneling. These findings are consistent with the entrenchment behavior of concentrated ownership firms, where managers are not free to take independent decisions. Moreover, this study finds partial evidence of rent</w:t>
      </w:r>
      <w:r w:rsidR="000F3D4A">
        <w:rPr>
          <w:rFonts w:cs="Times New Roman"/>
          <w:color w:val="000000"/>
          <w:sz w:val="20"/>
          <w:szCs w:val="18"/>
        </w:rPr>
        <w:t>-</w:t>
      </w:r>
      <w:r w:rsidRPr="00B8076C">
        <w:rPr>
          <w:rFonts w:cs="Times New Roman"/>
          <w:color w:val="000000"/>
          <w:sz w:val="20"/>
          <w:szCs w:val="18"/>
        </w:rPr>
        <w:t>seeking behavior with respect to tunneling in political</w:t>
      </w:r>
      <w:r w:rsidR="000F3D4A">
        <w:rPr>
          <w:rFonts w:cs="Times New Roman"/>
          <w:color w:val="000000"/>
          <w:sz w:val="20"/>
          <w:szCs w:val="18"/>
        </w:rPr>
        <w:t>ly</w:t>
      </w:r>
      <w:r w:rsidRPr="00B8076C">
        <w:rPr>
          <w:rFonts w:cs="Times New Roman"/>
          <w:color w:val="000000"/>
          <w:sz w:val="20"/>
          <w:szCs w:val="18"/>
        </w:rPr>
        <w:t xml:space="preserve"> connected firms particularly in the firms which are operating by the low-able managers. It suggests that high ability managerial with political connections less likely to involve in tunneling activities due to </w:t>
      </w:r>
      <w:r w:rsidR="000F3D4A">
        <w:rPr>
          <w:rFonts w:cs="Times New Roman"/>
          <w:color w:val="000000"/>
          <w:sz w:val="20"/>
          <w:szCs w:val="18"/>
        </w:rPr>
        <w:t xml:space="preserve">the </w:t>
      </w:r>
      <w:r w:rsidRPr="00B8076C">
        <w:rPr>
          <w:rFonts w:cs="Times New Roman"/>
          <w:color w:val="000000"/>
          <w:sz w:val="20"/>
          <w:szCs w:val="18"/>
        </w:rPr>
        <w:t>fact that political</w:t>
      </w:r>
      <w:r w:rsidR="000F3D4A">
        <w:rPr>
          <w:rFonts w:cs="Times New Roman"/>
          <w:color w:val="000000"/>
          <w:sz w:val="20"/>
          <w:szCs w:val="18"/>
        </w:rPr>
        <w:t>ly</w:t>
      </w:r>
      <w:r w:rsidRPr="00B8076C">
        <w:rPr>
          <w:rFonts w:cs="Times New Roman"/>
          <w:color w:val="000000"/>
          <w:sz w:val="20"/>
          <w:szCs w:val="18"/>
        </w:rPr>
        <w:t xml:space="preserve"> connected firms are closely monitored by external investors.</w:t>
      </w:r>
    </w:p>
    <w:p w14:paraId="714A33BF" w14:textId="77777777" w:rsidR="00B734C4" w:rsidRDefault="00B734C4" w:rsidP="00B734C4">
      <w:pPr>
        <w:pStyle w:val="Heading3"/>
        <w:spacing w:before="0" w:after="0"/>
        <w:rPr>
          <w:rFonts w:ascii="Times New Roman" w:eastAsia="Times New Roman" w:hAnsi="Times New Roman" w:cs="Times New Roman"/>
          <w:color w:val="auto"/>
          <w:sz w:val="20"/>
          <w:szCs w:val="20"/>
        </w:rPr>
      </w:pPr>
    </w:p>
    <w:p w14:paraId="46FD9CAB" w14:textId="3FEFE5A8" w:rsidR="00B734C4" w:rsidRDefault="00B734C4" w:rsidP="00B734C4">
      <w:pPr>
        <w:pStyle w:val="Heading3"/>
        <w:spacing w:before="0" w:after="0"/>
        <w:rPr>
          <w:rFonts w:ascii="Times New Roman" w:eastAsia="Times New Roman" w:hAnsi="Times New Roman" w:cs="Times New Roman"/>
          <w:color w:val="auto"/>
          <w:sz w:val="20"/>
          <w:szCs w:val="20"/>
        </w:rPr>
      </w:pPr>
      <w:bookmarkStart w:id="322" w:name="_Toc31503858"/>
      <w:r w:rsidRPr="009E3F5D">
        <w:rPr>
          <w:rFonts w:ascii="Times New Roman" w:eastAsia="Times New Roman" w:hAnsi="Times New Roman" w:cs="Times New Roman"/>
          <w:color w:val="auto"/>
          <w:sz w:val="20"/>
          <w:szCs w:val="20"/>
        </w:rPr>
        <w:t xml:space="preserve">Session </w:t>
      </w:r>
      <w:r>
        <w:rPr>
          <w:rFonts w:ascii="Times New Roman" w:eastAsia="Times New Roman" w:hAnsi="Times New Roman" w:cs="Times New Roman"/>
          <w:color w:val="auto"/>
          <w:sz w:val="20"/>
          <w:szCs w:val="20"/>
        </w:rPr>
        <w:t>2</w:t>
      </w:r>
      <w:r w:rsidRPr="009E3F5D">
        <w:rPr>
          <w:rFonts w:ascii="Times New Roman" w:eastAsia="Times New Roman" w:hAnsi="Times New Roman" w:cs="Times New Roman"/>
          <w:color w:val="auto"/>
          <w:sz w:val="20"/>
          <w:szCs w:val="20"/>
        </w:rPr>
        <w:t>: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322"/>
    </w:p>
    <w:p w14:paraId="0A7026A3" w14:textId="77777777" w:rsidR="00B734C4" w:rsidRPr="000C16E1" w:rsidRDefault="00B734C4" w:rsidP="00B734C4">
      <w:pPr>
        <w:pStyle w:val="Heading3"/>
        <w:spacing w:before="0" w:after="0"/>
        <w:rPr>
          <w:rFonts w:ascii="Times New Roman" w:eastAsia="Times New Roman" w:hAnsi="Times New Roman" w:cs="Times New Roman"/>
          <w:sz w:val="8"/>
          <w:szCs w:val="8"/>
        </w:rPr>
      </w:pPr>
    </w:p>
    <w:p w14:paraId="0B86FEE1"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23" w:name="_Toc31503859"/>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7</w:t>
      </w:r>
      <w:r w:rsidRPr="00FF6F8E">
        <w:rPr>
          <w:rFonts w:ascii="Times New Roman" w:eastAsia="Times New Roman" w:hAnsi="Times New Roman" w:cs="Times New Roman"/>
          <w:sz w:val="20"/>
          <w:szCs w:val="20"/>
        </w:rPr>
        <w:t>:</w:t>
      </w:r>
      <w:bookmarkEnd w:id="323"/>
      <w:r w:rsidRPr="00FF6F8E">
        <w:rPr>
          <w:rFonts w:ascii="Times New Roman" w:eastAsia="Times New Roman" w:hAnsi="Times New Roman" w:cs="Times New Roman"/>
          <w:sz w:val="20"/>
          <w:szCs w:val="20"/>
        </w:rPr>
        <w:t xml:space="preserve"> </w:t>
      </w:r>
    </w:p>
    <w:p w14:paraId="54ECB20A" w14:textId="77777777" w:rsidR="00B734C4" w:rsidRPr="00082282" w:rsidRDefault="00B734C4" w:rsidP="00B7749A">
      <w:pPr>
        <w:pStyle w:val="Heading4"/>
      </w:pPr>
      <w:bookmarkStart w:id="324" w:name="_Toc31503860"/>
      <w:r w:rsidRPr="00FF6F8E">
        <w:t>Paper Title:</w:t>
      </w:r>
      <w:r w:rsidRPr="000F21D4">
        <w:t xml:space="preserve"> </w:t>
      </w:r>
      <w:r w:rsidRPr="00082282">
        <w:t>Impact of Corruption, Institutions and Financial Development on Economic Growth in Pakistan</w:t>
      </w:r>
      <w:bookmarkEnd w:id="324"/>
    </w:p>
    <w:p w14:paraId="1776FB3C" w14:textId="77777777" w:rsidR="00B734C4" w:rsidRPr="00082282" w:rsidRDefault="00B734C4" w:rsidP="00B7749A">
      <w:pPr>
        <w:pStyle w:val="Heading4"/>
        <w:rPr>
          <w:vertAlign w:val="superscript"/>
        </w:rPr>
      </w:pPr>
      <w:bookmarkStart w:id="325" w:name="_Toc31503861"/>
      <w:r w:rsidRPr="00082282">
        <w:t>Abdul Farooq</w:t>
      </w:r>
      <w:r>
        <w:rPr>
          <w:vertAlign w:val="superscript"/>
        </w:rPr>
        <w:t>1</w:t>
      </w:r>
      <w:r w:rsidRPr="00082282">
        <w:t>, Nyla Sattar</w:t>
      </w:r>
      <w:r>
        <w:rPr>
          <w:vertAlign w:val="superscript"/>
        </w:rPr>
        <w:t>2</w:t>
      </w:r>
      <w:bookmarkEnd w:id="325"/>
    </w:p>
    <w:p w14:paraId="4A90D8DB" w14:textId="71AAE493" w:rsidR="00B734C4" w:rsidRPr="00082282" w:rsidRDefault="00B734C4" w:rsidP="00B734C4">
      <w:pPr>
        <w:spacing w:after="0" w:line="240" w:lineRule="auto"/>
        <w:rPr>
          <w:rStyle w:val="Hyperlink"/>
          <w:szCs w:val="18"/>
        </w:rPr>
      </w:pPr>
      <w:r w:rsidRPr="00082282">
        <w:rPr>
          <w:rFonts w:cs="Times New Roman"/>
          <w:color w:val="000000"/>
          <w:sz w:val="20"/>
          <w:szCs w:val="20"/>
        </w:rPr>
        <w:t>COMSATS University Islamabad, Lahore Campus</w:t>
      </w:r>
      <w:r w:rsidRPr="00EC0BE1">
        <w:rPr>
          <w:rFonts w:cs="Times New Roman"/>
          <w:color w:val="000000"/>
          <w:sz w:val="20"/>
          <w:szCs w:val="18"/>
        </w:rPr>
        <w:t>,</w:t>
      </w:r>
      <w:r>
        <w:rPr>
          <w:rFonts w:cs="Times New Roman"/>
          <w:color w:val="000000"/>
          <w:sz w:val="20"/>
          <w:szCs w:val="18"/>
        </w:rPr>
        <w:t xml:space="preserve"> </w:t>
      </w:r>
      <w:r w:rsidRPr="00905B56">
        <w:rPr>
          <w:rFonts w:cs="Times New Roman"/>
          <w:color w:val="000000"/>
          <w:sz w:val="20"/>
          <w:szCs w:val="18"/>
        </w:rPr>
        <w:t>Email:</w:t>
      </w:r>
      <w:r>
        <w:rPr>
          <w:rStyle w:val="Hyperlink"/>
        </w:rPr>
        <w:t xml:space="preserve"> </w:t>
      </w:r>
      <w:hyperlink r:id="rId126" w:history="1">
        <w:r w:rsidRPr="00082282">
          <w:rPr>
            <w:rStyle w:val="Hyperlink"/>
            <w:rFonts w:cs="Times New Roman"/>
            <w:sz w:val="20"/>
            <w:szCs w:val="18"/>
          </w:rPr>
          <w:t>nylasattar27@gmail.com</w:t>
        </w:r>
      </w:hyperlink>
      <w:r w:rsidRPr="00082282">
        <w:rPr>
          <w:rStyle w:val="Hyperlink"/>
          <w:rFonts w:cs="Times New Roman"/>
          <w:sz w:val="20"/>
          <w:szCs w:val="18"/>
        </w:rPr>
        <w:t>, afarooq@cuilahore.edu.pk</w:t>
      </w:r>
    </w:p>
    <w:p w14:paraId="31DC1BE8" w14:textId="531B40BD" w:rsidR="00B734C4" w:rsidRPr="00082282"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082282">
        <w:rPr>
          <w:rFonts w:cs="Times New Roman"/>
          <w:color w:val="000000"/>
          <w:sz w:val="20"/>
          <w:szCs w:val="18"/>
        </w:rPr>
        <w:t>Corruption is a malediction as well as a major obstacle to the development of Pakistan. Financial development and better quality of institutions are considered momentous factors to enhance the economic growth of a country. The Auto</w:t>
      </w:r>
      <w:r w:rsidR="000F3D4A">
        <w:rPr>
          <w:rFonts w:cs="Times New Roman"/>
          <w:color w:val="000000"/>
          <w:sz w:val="20"/>
          <w:szCs w:val="18"/>
        </w:rPr>
        <w:t>-</w:t>
      </w:r>
      <w:r w:rsidRPr="00082282">
        <w:rPr>
          <w:rFonts w:cs="Times New Roman"/>
          <w:color w:val="000000"/>
          <w:sz w:val="20"/>
          <w:szCs w:val="18"/>
        </w:rPr>
        <w:t>Regressive Distributed Lag (ARDL) to cointegration has been applied. The VECM Granger causality has been applied to check the directions amongst the variables. The empirical results show that co-integration exits among the variables. The bidirectional causality is streaming from financial development towards economic growth and unidirectional causality is moving from corruption to economic growth. The findings also show that corruption is the prime cause of slower economic growth. Consequently, there is a dire need to reduce corruption, improve the quality of institutions and other creditors through which they efficiently observe the borrowers and encourage them to improve the efficiency, so that they can allocate resources and this aid flows to condense the corruption.</w:t>
      </w:r>
    </w:p>
    <w:p w14:paraId="6D9A4E0D" w14:textId="77777777" w:rsidR="00B734C4" w:rsidRDefault="00B734C4">
      <w:pPr>
        <w:rPr>
          <w:rFonts w:eastAsia="Times New Roman" w:cs="Times New Roman"/>
          <w:b/>
          <w:caps/>
          <w:color w:val="833C0B" w:themeColor="accent2" w:themeShade="80"/>
          <w:sz w:val="20"/>
          <w:szCs w:val="20"/>
        </w:rPr>
      </w:pPr>
      <w:r>
        <w:rPr>
          <w:rFonts w:eastAsia="Times New Roman" w:cs="Times New Roman"/>
          <w:sz w:val="20"/>
          <w:szCs w:val="20"/>
        </w:rPr>
        <w:br w:type="page"/>
      </w:r>
    </w:p>
    <w:p w14:paraId="64275EA8" w14:textId="46B01ECC" w:rsidR="00B734C4" w:rsidRPr="00FF6F8E" w:rsidRDefault="00B734C4" w:rsidP="00B734C4">
      <w:pPr>
        <w:pStyle w:val="Heading3"/>
        <w:spacing w:before="0" w:after="0"/>
        <w:rPr>
          <w:rFonts w:ascii="Times New Roman" w:eastAsia="Times New Roman" w:hAnsi="Times New Roman" w:cs="Times New Roman"/>
          <w:sz w:val="20"/>
          <w:szCs w:val="20"/>
        </w:rPr>
      </w:pPr>
      <w:bookmarkStart w:id="326" w:name="_Toc31503862"/>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8</w:t>
      </w:r>
      <w:r w:rsidRPr="00FF6F8E">
        <w:rPr>
          <w:rFonts w:ascii="Times New Roman" w:eastAsia="Times New Roman" w:hAnsi="Times New Roman" w:cs="Times New Roman"/>
          <w:sz w:val="20"/>
          <w:szCs w:val="20"/>
        </w:rPr>
        <w:t>:</w:t>
      </w:r>
      <w:bookmarkEnd w:id="326"/>
      <w:r w:rsidRPr="00FF6F8E">
        <w:rPr>
          <w:rFonts w:ascii="Times New Roman" w:eastAsia="Times New Roman" w:hAnsi="Times New Roman" w:cs="Times New Roman"/>
          <w:sz w:val="20"/>
          <w:szCs w:val="20"/>
        </w:rPr>
        <w:t xml:space="preserve"> </w:t>
      </w:r>
    </w:p>
    <w:p w14:paraId="556748E4" w14:textId="4F7EC980" w:rsidR="00B734C4" w:rsidRPr="00B7749A" w:rsidRDefault="00B734C4" w:rsidP="00B734C4">
      <w:pPr>
        <w:spacing w:after="0" w:line="240" w:lineRule="auto"/>
        <w:jc w:val="both"/>
        <w:rPr>
          <w:rStyle w:val="Heading4Char"/>
        </w:rPr>
      </w:pPr>
      <w:bookmarkStart w:id="327" w:name="_Toc31503863"/>
      <w:r w:rsidRPr="00B7749A">
        <w:rPr>
          <w:rStyle w:val="Heading4Char"/>
        </w:rPr>
        <w:t>Paper Title: Occupational safety, health &amp; environmental (she) issues linked to erosion of systems and replacement of</w:t>
      </w:r>
      <w:bookmarkEnd w:id="327"/>
      <w:r w:rsidRPr="00082282">
        <w:rPr>
          <w:rFonts w:cs="Times New Roman"/>
          <w:b/>
          <w:sz w:val="20"/>
          <w:szCs w:val="18"/>
        </w:rPr>
        <w:t xml:space="preserve"> </w:t>
      </w:r>
      <w:r w:rsidRPr="00B7749A">
        <w:rPr>
          <w:rStyle w:val="Heading4Char"/>
        </w:rPr>
        <w:t>machines: A case study of Pakistani glass</w:t>
      </w:r>
    </w:p>
    <w:p w14:paraId="76644850" w14:textId="77777777" w:rsidR="00B734C4" w:rsidRPr="00082282" w:rsidRDefault="00B734C4" w:rsidP="00B7749A">
      <w:pPr>
        <w:pStyle w:val="Heading4"/>
        <w:rPr>
          <w:vertAlign w:val="superscript"/>
        </w:rPr>
      </w:pPr>
      <w:bookmarkStart w:id="328" w:name="_Toc31503864"/>
      <w:proofErr w:type="spellStart"/>
      <w:r w:rsidRPr="00082282">
        <w:t>Tulha</w:t>
      </w:r>
      <w:proofErr w:type="spellEnd"/>
      <w:r w:rsidRPr="00082282">
        <w:t xml:space="preserve"> Majeed Khan</w:t>
      </w:r>
      <w:r>
        <w:rPr>
          <w:vertAlign w:val="superscript"/>
        </w:rPr>
        <w:t>1</w:t>
      </w:r>
      <w:r w:rsidRPr="00382E0B">
        <w:t xml:space="preserve">, </w:t>
      </w:r>
      <w:proofErr w:type="spellStart"/>
      <w:r w:rsidRPr="00082282">
        <w:t>Qais</w:t>
      </w:r>
      <w:proofErr w:type="spellEnd"/>
      <w:r w:rsidRPr="00082282">
        <w:t xml:space="preserve"> Aslam</w:t>
      </w:r>
      <w:r>
        <w:rPr>
          <w:vertAlign w:val="superscript"/>
        </w:rPr>
        <w:t>2</w:t>
      </w:r>
      <w:bookmarkEnd w:id="328"/>
    </w:p>
    <w:p w14:paraId="00371E13" w14:textId="77777777" w:rsidR="00B734C4" w:rsidRPr="00082282" w:rsidRDefault="00B734C4" w:rsidP="00B734C4">
      <w:pPr>
        <w:spacing w:after="0" w:line="240" w:lineRule="auto"/>
        <w:rPr>
          <w:rStyle w:val="Hyperlink"/>
          <w:rFonts w:cs="Times New Roman"/>
          <w:sz w:val="20"/>
          <w:szCs w:val="18"/>
        </w:rPr>
      </w:pPr>
      <w:r>
        <w:rPr>
          <w:rFonts w:cs="Times New Roman"/>
          <w:color w:val="000000"/>
          <w:sz w:val="20"/>
          <w:szCs w:val="20"/>
        </w:rPr>
        <w:t xml:space="preserve">University of Central Punjab, Lahore, </w:t>
      </w:r>
      <w:r w:rsidRPr="00905B56">
        <w:rPr>
          <w:rFonts w:cs="Times New Roman"/>
          <w:color w:val="000000"/>
          <w:sz w:val="20"/>
          <w:szCs w:val="18"/>
        </w:rPr>
        <w:t>Email:</w:t>
      </w:r>
      <w:r>
        <w:rPr>
          <w:rStyle w:val="Hyperlink"/>
        </w:rPr>
        <w:t xml:space="preserve"> </w:t>
      </w:r>
      <w:r w:rsidRPr="00082282">
        <w:rPr>
          <w:rStyle w:val="Hyperlink"/>
          <w:rFonts w:cs="Times New Roman"/>
          <w:sz w:val="20"/>
          <w:szCs w:val="18"/>
        </w:rPr>
        <w:t>majeed.talha@ucp.edu.pk</w:t>
      </w:r>
    </w:p>
    <w:p w14:paraId="5D897FDD" w14:textId="5ECAF982" w:rsidR="00B734C4" w:rsidRPr="00082282"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082282">
        <w:rPr>
          <w:rFonts w:cs="Times New Roman"/>
          <w:color w:val="000000"/>
          <w:sz w:val="20"/>
          <w:szCs w:val="18"/>
        </w:rPr>
        <w:t xml:space="preserve">Managing market risk under unknown future shocks is a critical issue for policymakers, investors and professional risk managers. These shocks can be external to the firm, like demand conditions or conditions in the market as well as internal shocks like inefficiencies or issues of governance in a business entity. More important is the health of machines and viability of systems that are in place in a firm </w:t>
      </w:r>
      <w:r w:rsidR="000F3D4A">
        <w:rPr>
          <w:rFonts w:cs="Times New Roman"/>
          <w:color w:val="000000"/>
          <w:sz w:val="20"/>
          <w:szCs w:val="18"/>
        </w:rPr>
        <w:t>that</w:t>
      </w:r>
      <w:r w:rsidRPr="00082282">
        <w:rPr>
          <w:rFonts w:cs="Times New Roman"/>
          <w:color w:val="000000"/>
          <w:sz w:val="20"/>
          <w:szCs w:val="18"/>
        </w:rPr>
        <w:t xml:space="preserve"> might threaten the safety of the workforce, tend to take the organizational management towards expensive litigation and eroding in the future of its brand position. “According to recent estimates released by the International </w:t>
      </w:r>
      <w:proofErr w:type="spellStart"/>
      <w:r w:rsidRPr="00082282">
        <w:rPr>
          <w:rFonts w:cs="Times New Roman"/>
          <w:color w:val="000000"/>
          <w:sz w:val="20"/>
          <w:szCs w:val="18"/>
        </w:rPr>
        <w:t>Labour</w:t>
      </w:r>
      <w:proofErr w:type="spellEnd"/>
      <w:r w:rsidRPr="00082282">
        <w:rPr>
          <w:rFonts w:cs="Times New Roman"/>
          <w:color w:val="000000"/>
          <w:sz w:val="20"/>
          <w:szCs w:val="18"/>
        </w:rPr>
        <w:t xml:space="preserve"> Organization (ILO), each year 2.78 million workers die from occupational accidents and work-related diseases (of which 2.4 million are disease-related) and an additional 374 million workers suffer from non-fatal occupational accidents. It is estimated that lost workdays globally represent almost 4 percent of the world’s GDP” (International Labor Organization (ILO), 2019) Problem statement A large number of firms in Pakistan are non-compliance of governance guideline especially in Safety, Health and Environment (SHE) and therefore the present study will take as SHE as its basis to investigate the future issues in the industrial sector of Pakistan.</w:t>
      </w:r>
    </w:p>
    <w:p w14:paraId="7EFB2DA1"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29" w:name="_Toc3150386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9</w:t>
      </w:r>
      <w:r w:rsidRPr="00FF6F8E">
        <w:rPr>
          <w:rFonts w:ascii="Times New Roman" w:eastAsia="Times New Roman" w:hAnsi="Times New Roman" w:cs="Times New Roman"/>
          <w:sz w:val="20"/>
          <w:szCs w:val="20"/>
        </w:rPr>
        <w:t>:</w:t>
      </w:r>
      <w:bookmarkEnd w:id="329"/>
      <w:r w:rsidRPr="00FF6F8E">
        <w:rPr>
          <w:rFonts w:ascii="Times New Roman" w:eastAsia="Times New Roman" w:hAnsi="Times New Roman" w:cs="Times New Roman"/>
          <w:sz w:val="20"/>
          <w:szCs w:val="20"/>
        </w:rPr>
        <w:t xml:space="preserve"> </w:t>
      </w:r>
    </w:p>
    <w:p w14:paraId="05127ABE" w14:textId="7F032911" w:rsidR="00B734C4" w:rsidRDefault="00B734C4" w:rsidP="00B7749A">
      <w:pPr>
        <w:pStyle w:val="Heading4"/>
      </w:pPr>
      <w:bookmarkStart w:id="330" w:name="_Toc31503866"/>
      <w:r w:rsidRPr="00FF6F8E">
        <w:t xml:space="preserve">Paper Title: </w:t>
      </w:r>
      <w:r w:rsidRPr="0001541B">
        <w:t>Women empowerment through e-commerce</w:t>
      </w:r>
      <w:bookmarkEnd w:id="330"/>
    </w:p>
    <w:p w14:paraId="30FB8B3D" w14:textId="77777777" w:rsidR="00B734C4" w:rsidRPr="0001541B" w:rsidRDefault="00B734C4" w:rsidP="00B7749A">
      <w:pPr>
        <w:pStyle w:val="Heading4"/>
        <w:rPr>
          <w:vertAlign w:val="superscript"/>
        </w:rPr>
      </w:pPr>
      <w:bookmarkStart w:id="331" w:name="_Toc31503867"/>
      <w:r w:rsidRPr="0001541B">
        <w:t xml:space="preserve">Abdullah </w:t>
      </w:r>
      <w:r>
        <w:t>Q</w:t>
      </w:r>
      <w:r w:rsidRPr="0001541B">
        <w:t>ayyum</w:t>
      </w:r>
      <w:r>
        <w:rPr>
          <w:vertAlign w:val="superscript"/>
        </w:rPr>
        <w:t>1</w:t>
      </w:r>
      <w:r w:rsidRPr="0001541B">
        <w:t xml:space="preserve">, </w:t>
      </w:r>
      <w:proofErr w:type="spellStart"/>
      <w:r>
        <w:t>R</w:t>
      </w:r>
      <w:r w:rsidRPr="0001541B">
        <w:t>imsha</w:t>
      </w:r>
      <w:proofErr w:type="spellEnd"/>
      <w:r w:rsidRPr="0001541B">
        <w:t xml:space="preserve"> </w:t>
      </w:r>
      <w:r>
        <w:t>F</w:t>
      </w:r>
      <w:r w:rsidRPr="0001541B">
        <w:t>iaz</w:t>
      </w:r>
      <w:r>
        <w:rPr>
          <w:vertAlign w:val="superscript"/>
        </w:rPr>
        <w:t>2</w:t>
      </w:r>
      <w:r w:rsidRPr="0001541B">
        <w:t xml:space="preserve">, </w:t>
      </w:r>
      <w:r>
        <w:t>W</w:t>
      </w:r>
      <w:r w:rsidRPr="0001541B">
        <w:t xml:space="preserve">aqas </w:t>
      </w:r>
      <w:r>
        <w:t>Z</w:t>
      </w:r>
      <w:r w:rsidRPr="0001541B">
        <w:t>aki</w:t>
      </w:r>
      <w:r>
        <w:rPr>
          <w:vertAlign w:val="superscript"/>
        </w:rPr>
        <w:t>3</w:t>
      </w:r>
      <w:bookmarkEnd w:id="331"/>
    </w:p>
    <w:p w14:paraId="3D197030" w14:textId="2BD2CA71" w:rsidR="00B734C4" w:rsidRPr="004B61B3" w:rsidRDefault="000F3D4A" w:rsidP="00B734C4">
      <w:pPr>
        <w:spacing w:after="0" w:line="240" w:lineRule="auto"/>
        <w:rPr>
          <w:rFonts w:cs="Times New Roman"/>
          <w:color w:val="000000"/>
          <w:sz w:val="20"/>
          <w:szCs w:val="20"/>
        </w:rPr>
      </w:pPr>
      <w:r>
        <w:rPr>
          <w:rFonts w:cs="Times New Roman"/>
          <w:color w:val="000000"/>
          <w:sz w:val="20"/>
          <w:szCs w:val="20"/>
        </w:rPr>
        <w:t xml:space="preserve">The </w:t>
      </w:r>
      <w:r w:rsidR="00B734C4">
        <w:rPr>
          <w:rFonts w:cs="Times New Roman"/>
          <w:color w:val="000000"/>
          <w:sz w:val="20"/>
          <w:szCs w:val="20"/>
        </w:rPr>
        <w:t>University of Central Punjab</w:t>
      </w:r>
      <w:r w:rsidR="00B734C4" w:rsidRPr="004B61B3">
        <w:rPr>
          <w:rFonts w:cs="Times New Roman"/>
          <w:color w:val="000000"/>
          <w:sz w:val="20"/>
          <w:szCs w:val="20"/>
        </w:rPr>
        <w:t>, Email:</w:t>
      </w:r>
      <w:r w:rsidR="00B734C4" w:rsidRPr="0001541B">
        <w:rPr>
          <w:rFonts w:ascii="Roboto Condensed" w:hAnsi="Roboto Condensed"/>
          <w:color w:val="000000"/>
          <w:shd w:val="clear" w:color="auto" w:fill="FFFFFF"/>
        </w:rPr>
        <w:t xml:space="preserve"> </w:t>
      </w:r>
      <w:r w:rsidR="00B734C4" w:rsidRPr="0001541B">
        <w:rPr>
          <w:rStyle w:val="Hyperlink"/>
          <w:rFonts w:cs="Times New Roman"/>
          <w:sz w:val="20"/>
          <w:szCs w:val="18"/>
        </w:rPr>
        <w:t>abdullahqayyum450@ucp.edu.pk</w:t>
      </w:r>
    </w:p>
    <w:p w14:paraId="13F1B0CA" w14:textId="5D798AB2" w:rsidR="00B734C4" w:rsidRDefault="00B734C4" w:rsidP="00B734C4">
      <w:pPr>
        <w:pBdr>
          <w:top w:val="single" w:sz="4" w:space="1" w:color="auto"/>
          <w:bottom w:val="single" w:sz="4" w:space="1" w:color="auto"/>
        </w:pBdr>
        <w:spacing w:after="0" w:line="240" w:lineRule="auto"/>
        <w:jc w:val="both"/>
        <w:rPr>
          <w:rFonts w:eastAsia="Times New Roman" w:cs="Times New Roman"/>
          <w:b/>
          <w:caps/>
          <w:color w:val="833C0B" w:themeColor="accent2" w:themeShade="80"/>
          <w:sz w:val="20"/>
          <w:szCs w:val="20"/>
        </w:rPr>
      </w:pPr>
      <w:r w:rsidRPr="0001541B">
        <w:rPr>
          <w:rFonts w:cs="Times New Roman"/>
          <w:color w:val="000000"/>
          <w:sz w:val="20"/>
          <w:szCs w:val="18"/>
        </w:rPr>
        <w:t xml:space="preserve">This paper tries to evaluate the effectiveness of e-business and e-commerce on the empowerment of women. A survey has been administered to identify the effect of e-commerce on Women Empowerment related attitudes. I have collected data through a semi-structured questionnaire from a sample of 213 persons consisting of 116 female and 97 male operating online businesses located in Lahore, Pakistan. 213 respondents were surveyed through e-mail and social network sites. The findings of the study indicate various factors about women empowerment. Results reveal that indicators of women empowerment are mainly (1) Employability, (2) Greater social in-dependency and acceptability, and (3) Sense of self-worth. Fifteen questions are developed to evaluate the effectiveness of e-business and e-commerce on the empowerment of women for mentioned three indicators. The findings of this study reveal that e-business and e-commerce is a powerful tool in enhancing women empowerment. </w:t>
      </w:r>
    </w:p>
    <w:p w14:paraId="3A17F692"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32" w:name="_Toc3150386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10</w:t>
      </w:r>
      <w:r w:rsidRPr="00FF6F8E">
        <w:rPr>
          <w:rFonts w:ascii="Times New Roman" w:eastAsia="Times New Roman" w:hAnsi="Times New Roman" w:cs="Times New Roman"/>
          <w:sz w:val="20"/>
          <w:szCs w:val="20"/>
        </w:rPr>
        <w:t>:</w:t>
      </w:r>
      <w:bookmarkEnd w:id="332"/>
      <w:r w:rsidRPr="00FF6F8E">
        <w:rPr>
          <w:rFonts w:ascii="Times New Roman" w:eastAsia="Times New Roman" w:hAnsi="Times New Roman" w:cs="Times New Roman"/>
          <w:sz w:val="20"/>
          <w:szCs w:val="20"/>
        </w:rPr>
        <w:t xml:space="preserve"> </w:t>
      </w:r>
    </w:p>
    <w:p w14:paraId="445B19ED" w14:textId="77777777" w:rsidR="00B734C4" w:rsidRPr="00FF6F8E" w:rsidRDefault="00B734C4" w:rsidP="00B7749A">
      <w:pPr>
        <w:pStyle w:val="Heading4"/>
      </w:pPr>
      <w:bookmarkStart w:id="333" w:name="_Toc31503869"/>
      <w:r w:rsidRPr="00FF6F8E">
        <w:t xml:space="preserve">Paper Title: </w:t>
      </w:r>
      <w:r w:rsidRPr="00043D17">
        <w:t xml:space="preserve">Perceived </w:t>
      </w:r>
      <w:r>
        <w:t>o</w:t>
      </w:r>
      <w:r w:rsidRPr="00043D17">
        <w:t xml:space="preserve">rganizational </w:t>
      </w:r>
      <w:r>
        <w:t>p</w:t>
      </w:r>
      <w:r w:rsidRPr="00043D17">
        <w:t>olitics</w:t>
      </w:r>
      <w:bookmarkEnd w:id="333"/>
    </w:p>
    <w:p w14:paraId="75FE7F99" w14:textId="77777777" w:rsidR="00B734C4" w:rsidRPr="004F74BA" w:rsidRDefault="00B734C4" w:rsidP="00B7749A">
      <w:pPr>
        <w:pStyle w:val="Heading4"/>
      </w:pPr>
      <w:bookmarkStart w:id="334" w:name="_Toc31503870"/>
      <w:proofErr w:type="spellStart"/>
      <w:r w:rsidRPr="00043D17">
        <w:t>Nimra</w:t>
      </w:r>
      <w:proofErr w:type="spellEnd"/>
      <w:r w:rsidRPr="00043D17">
        <w:t xml:space="preserve"> Waheed</w:t>
      </w:r>
      <w:r w:rsidRPr="004F74BA">
        <w:t>1</w:t>
      </w:r>
      <w:bookmarkEnd w:id="334"/>
      <w:r>
        <w:t xml:space="preserve"> </w:t>
      </w:r>
    </w:p>
    <w:p w14:paraId="3F71FD01" w14:textId="77777777" w:rsidR="00B734C4" w:rsidRPr="00BB070B" w:rsidRDefault="00B734C4" w:rsidP="00B734C4">
      <w:pPr>
        <w:spacing w:after="0" w:line="240" w:lineRule="auto"/>
        <w:rPr>
          <w:rStyle w:val="Hyperlink"/>
        </w:rPr>
      </w:pPr>
      <w:r>
        <w:rPr>
          <w:rFonts w:cs="Times New Roman"/>
          <w:color w:val="000000"/>
          <w:sz w:val="20"/>
          <w:szCs w:val="20"/>
        </w:rPr>
        <w:t>University of Central Punjab,</w:t>
      </w:r>
      <w:r w:rsidRPr="00BB070B">
        <w:rPr>
          <w:rFonts w:cs="Times New Roman"/>
          <w:color w:val="000000"/>
          <w:sz w:val="20"/>
          <w:szCs w:val="20"/>
        </w:rPr>
        <w:t xml:space="preserve"> </w:t>
      </w:r>
      <w:r>
        <w:rPr>
          <w:rFonts w:cs="Times New Roman"/>
          <w:color w:val="000000"/>
          <w:sz w:val="20"/>
          <w:szCs w:val="20"/>
        </w:rPr>
        <w:t>Lahore</w:t>
      </w:r>
      <w:r w:rsidRPr="00BB070B">
        <w:rPr>
          <w:rFonts w:cs="Times New Roman"/>
          <w:color w:val="000000"/>
          <w:sz w:val="20"/>
          <w:szCs w:val="20"/>
        </w:rPr>
        <w:t>, Email</w:t>
      </w:r>
      <w:r>
        <w:rPr>
          <w:rFonts w:cs="Times New Roman"/>
          <w:color w:val="000000"/>
          <w:sz w:val="20"/>
          <w:szCs w:val="20"/>
        </w:rPr>
        <w:t xml:space="preserve">: </w:t>
      </w:r>
      <w:r w:rsidRPr="00043D17">
        <w:rPr>
          <w:rStyle w:val="Hyperlink"/>
          <w:rFonts w:cs="Times New Roman"/>
          <w:sz w:val="20"/>
          <w:szCs w:val="20"/>
        </w:rPr>
        <w:t>nimrawaheed84@gmail.com</w:t>
      </w:r>
    </w:p>
    <w:p w14:paraId="1303E2E9" w14:textId="3A7C526C" w:rsidR="00B734C4" w:rsidRPr="00BB070B"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043D17">
        <w:rPr>
          <w:rFonts w:cs="Times New Roman"/>
          <w:color w:val="000000"/>
          <w:sz w:val="20"/>
          <w:szCs w:val="18"/>
        </w:rPr>
        <w:t xml:space="preserve">The current study is conducted to identify and examine the factors that trigger politics within an organization. Using </w:t>
      </w:r>
      <w:r w:rsidR="000F3D4A">
        <w:rPr>
          <w:rFonts w:cs="Times New Roman"/>
          <w:color w:val="000000"/>
          <w:sz w:val="20"/>
          <w:szCs w:val="18"/>
        </w:rPr>
        <w:t xml:space="preserve">the </w:t>
      </w:r>
      <w:r w:rsidRPr="00043D17">
        <w:rPr>
          <w:rFonts w:cs="Times New Roman"/>
          <w:color w:val="000000"/>
          <w:sz w:val="20"/>
          <w:szCs w:val="18"/>
        </w:rPr>
        <w:t>quantitative methodology, this research analyzed the impact of Family responsibilities and Perceived Organizational Support on Job Satisfaction and Intention to stay while the variable that modifies their relationship is Organizational politics whereas the one that models the whole process is Passion for Work. Descriptive and inferential statistic</w:t>
      </w:r>
      <w:r w:rsidR="000F3D4A">
        <w:rPr>
          <w:rFonts w:cs="Times New Roman"/>
          <w:color w:val="000000"/>
          <w:sz w:val="20"/>
          <w:szCs w:val="18"/>
        </w:rPr>
        <w:t>al</w:t>
      </w:r>
      <w:r w:rsidRPr="00043D17">
        <w:rPr>
          <w:rFonts w:cs="Times New Roman"/>
          <w:color w:val="000000"/>
          <w:sz w:val="20"/>
          <w:szCs w:val="18"/>
        </w:rPr>
        <w:t xml:space="preserve"> analysis has been conducted by using </w:t>
      </w:r>
      <w:r w:rsidR="000F3D4A">
        <w:rPr>
          <w:rFonts w:cs="Times New Roman"/>
          <w:color w:val="000000"/>
          <w:sz w:val="20"/>
          <w:szCs w:val="18"/>
        </w:rPr>
        <w:t xml:space="preserve">a </w:t>
      </w:r>
      <w:r w:rsidRPr="00043D17">
        <w:rPr>
          <w:rFonts w:cs="Times New Roman"/>
          <w:color w:val="000000"/>
          <w:sz w:val="20"/>
          <w:szCs w:val="18"/>
        </w:rPr>
        <w:t xml:space="preserve">sample size of 200 respondents, mainly from banks and hospitals. The impact of perceived organizational support and family responsibilities on employees in terms of their job satisfaction and intention to stay at a workplace are considered to be highly important and create an impact either positive or negative for the individuals and the organization itself as well as the influence of the other major core factors during the course of the study that are Perceived Organizational Support, Job Satisfaction, and Intention to Stay, Family Responsibilities, and Passion for Work and Perceived Organizational Politics. Another implication of our study shows concerns regarding the role played by the managers and the family as a source of primary support for the employees by integrating the career and family life with work. </w:t>
      </w:r>
    </w:p>
    <w:p w14:paraId="1724CC6E"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35" w:name="_Toc3150387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11</w:t>
      </w:r>
      <w:r w:rsidRPr="00FF6F8E">
        <w:rPr>
          <w:rFonts w:ascii="Times New Roman" w:eastAsia="Times New Roman" w:hAnsi="Times New Roman" w:cs="Times New Roman"/>
          <w:sz w:val="20"/>
          <w:szCs w:val="20"/>
        </w:rPr>
        <w:t>:</w:t>
      </w:r>
      <w:bookmarkEnd w:id="335"/>
      <w:r w:rsidRPr="00FF6F8E">
        <w:rPr>
          <w:rFonts w:ascii="Times New Roman" w:eastAsia="Times New Roman" w:hAnsi="Times New Roman" w:cs="Times New Roman"/>
          <w:sz w:val="20"/>
          <w:szCs w:val="20"/>
        </w:rPr>
        <w:t xml:space="preserve"> </w:t>
      </w:r>
    </w:p>
    <w:p w14:paraId="79C34BE2" w14:textId="4547996D" w:rsidR="00B734C4" w:rsidRPr="00FF6F8E" w:rsidRDefault="00B734C4" w:rsidP="00B7749A">
      <w:pPr>
        <w:pStyle w:val="Heading4"/>
      </w:pPr>
      <w:bookmarkStart w:id="336" w:name="_Toc31503872"/>
      <w:r w:rsidRPr="00FF6F8E">
        <w:t xml:space="preserve">Paper Title: </w:t>
      </w:r>
      <w:r w:rsidRPr="00FE0A33">
        <w:t>Factors affecting student satisfaction in distance learning: A case study of online distance learning universities</w:t>
      </w:r>
      <w:bookmarkEnd w:id="336"/>
    </w:p>
    <w:p w14:paraId="54431895" w14:textId="77777777" w:rsidR="00B734C4" w:rsidRPr="004F74BA" w:rsidRDefault="00B734C4" w:rsidP="00B7749A">
      <w:pPr>
        <w:pStyle w:val="Heading4"/>
      </w:pPr>
      <w:bookmarkStart w:id="337" w:name="_Toc31503873"/>
      <w:r w:rsidRPr="00FE0A33">
        <w:t>Muhammad Rizwan</w:t>
      </w:r>
      <w:r w:rsidRPr="004F74BA">
        <w:t>1</w:t>
      </w:r>
      <w:bookmarkEnd w:id="337"/>
    </w:p>
    <w:p w14:paraId="2D12F328" w14:textId="77777777" w:rsidR="00B734C4" w:rsidRPr="00B8513D" w:rsidRDefault="00B734C4" w:rsidP="00B734C4">
      <w:pPr>
        <w:spacing w:after="0" w:line="240" w:lineRule="auto"/>
        <w:rPr>
          <w:rFonts w:cs="Times New Roman"/>
          <w:color w:val="000000"/>
          <w:sz w:val="20"/>
          <w:szCs w:val="20"/>
        </w:rPr>
      </w:pPr>
      <w:r w:rsidRPr="00FE0A33">
        <w:rPr>
          <w:rFonts w:cs="Times New Roman"/>
          <w:color w:val="000000"/>
          <w:sz w:val="20"/>
          <w:szCs w:val="20"/>
        </w:rPr>
        <w:t>Comsats University, Islamabad</w:t>
      </w:r>
      <w:r w:rsidRPr="00B8513D">
        <w:rPr>
          <w:rFonts w:cs="Times New Roman"/>
          <w:color w:val="000000"/>
          <w:sz w:val="20"/>
          <w:szCs w:val="20"/>
        </w:rPr>
        <w:t>, Email:</w:t>
      </w:r>
      <w:r>
        <w:rPr>
          <w:rStyle w:val="Hyperlink"/>
          <w:rFonts w:cs="Times New Roman"/>
          <w:sz w:val="20"/>
          <w:szCs w:val="20"/>
        </w:rPr>
        <w:t xml:space="preserve"> </w:t>
      </w:r>
      <w:r w:rsidRPr="00FE0A33">
        <w:rPr>
          <w:rStyle w:val="Hyperlink"/>
          <w:rFonts w:cs="Times New Roman"/>
          <w:sz w:val="20"/>
          <w:szCs w:val="20"/>
        </w:rPr>
        <w:t>mr78181@gmail.com</w:t>
      </w:r>
    </w:p>
    <w:p w14:paraId="723D8395" w14:textId="51EA90B6" w:rsidR="00B734C4" w:rsidRPr="008430D7" w:rsidRDefault="00B734C4" w:rsidP="008430D7">
      <w:pPr>
        <w:pBdr>
          <w:top w:val="single" w:sz="4" w:space="1" w:color="auto"/>
          <w:bottom w:val="single" w:sz="4" w:space="1" w:color="auto"/>
        </w:pBdr>
        <w:spacing w:after="0" w:line="240" w:lineRule="auto"/>
        <w:jc w:val="both"/>
        <w:rPr>
          <w:rFonts w:cs="Times New Roman"/>
          <w:color w:val="000000"/>
          <w:sz w:val="20"/>
          <w:szCs w:val="18"/>
        </w:rPr>
      </w:pPr>
      <w:r w:rsidRPr="00FE0A33">
        <w:rPr>
          <w:rFonts w:cs="Times New Roman"/>
          <w:color w:val="000000"/>
          <w:sz w:val="20"/>
          <w:szCs w:val="18"/>
        </w:rPr>
        <w:t xml:space="preserve">In Pakistan people perceived that </w:t>
      </w:r>
      <w:r w:rsidR="000F3D4A">
        <w:rPr>
          <w:rFonts w:cs="Times New Roman"/>
          <w:color w:val="000000"/>
          <w:sz w:val="20"/>
          <w:szCs w:val="18"/>
        </w:rPr>
        <w:t xml:space="preserve">the </w:t>
      </w:r>
      <w:r w:rsidRPr="00FE0A33">
        <w:rPr>
          <w:rFonts w:cs="Times New Roman"/>
          <w:color w:val="000000"/>
          <w:sz w:val="20"/>
          <w:szCs w:val="18"/>
        </w:rPr>
        <w:t>quality of distance learning education is poor. Therefore, we decided to carry out the study to see if it’s only people</w:t>
      </w:r>
      <w:r w:rsidR="000F3D4A">
        <w:rPr>
          <w:rFonts w:cs="Times New Roman"/>
          <w:color w:val="000000"/>
          <w:sz w:val="20"/>
          <w:szCs w:val="18"/>
        </w:rPr>
        <w:t>'s</w:t>
      </w:r>
      <w:r w:rsidRPr="00FE0A33">
        <w:rPr>
          <w:rFonts w:cs="Times New Roman"/>
          <w:color w:val="000000"/>
          <w:sz w:val="20"/>
          <w:szCs w:val="18"/>
        </w:rPr>
        <w:t xml:space="preserve"> opinion or legend. The aim of the study is to analyze the association between instructor performance (IP), student</w:t>
      </w:r>
      <w:r w:rsidR="000F3D4A">
        <w:rPr>
          <w:rFonts w:cs="Times New Roman"/>
          <w:color w:val="000000"/>
          <w:sz w:val="20"/>
          <w:szCs w:val="18"/>
        </w:rPr>
        <w:t>-</w:t>
      </w:r>
      <w:r w:rsidRPr="00FE0A33">
        <w:rPr>
          <w:rFonts w:cs="Times New Roman"/>
          <w:color w:val="000000"/>
          <w:sz w:val="20"/>
          <w:szCs w:val="18"/>
        </w:rPr>
        <w:t>instructor interaction (SII), course evaluation (CE) and student satisfaction (SS) variables in distance education by taking Virtual COMSATS as a Case study. T</w:t>
      </w:r>
      <w:r w:rsidR="000F3D4A">
        <w:rPr>
          <w:rFonts w:cs="Times New Roman"/>
          <w:color w:val="000000"/>
          <w:sz w:val="20"/>
          <w:szCs w:val="18"/>
        </w:rPr>
        <w:t>he t</w:t>
      </w:r>
      <w:r w:rsidRPr="00FE0A33">
        <w:rPr>
          <w:rFonts w:cs="Times New Roman"/>
          <w:color w:val="000000"/>
          <w:sz w:val="20"/>
          <w:szCs w:val="18"/>
        </w:rPr>
        <w:t>arget population of this research was the Virtual COMSATS (VCOMSATS) students out of which 251 graduate and undergraduate students were selected as sample</w:t>
      </w:r>
      <w:r w:rsidR="000F3D4A">
        <w:rPr>
          <w:rFonts w:cs="Times New Roman"/>
          <w:color w:val="000000"/>
          <w:sz w:val="20"/>
          <w:szCs w:val="18"/>
        </w:rPr>
        <w:t>s</w:t>
      </w:r>
      <w:r w:rsidRPr="00FE0A33">
        <w:rPr>
          <w:rFonts w:cs="Times New Roman"/>
          <w:color w:val="000000"/>
          <w:sz w:val="20"/>
          <w:szCs w:val="18"/>
        </w:rPr>
        <w:t xml:space="preserve"> for current research. For data collection</w:t>
      </w:r>
      <w:r w:rsidR="000F3D4A">
        <w:rPr>
          <w:rFonts w:cs="Times New Roman"/>
          <w:color w:val="000000"/>
          <w:sz w:val="20"/>
          <w:szCs w:val="18"/>
        </w:rPr>
        <w:t>,</w:t>
      </w:r>
      <w:r w:rsidRPr="00FE0A33">
        <w:rPr>
          <w:rFonts w:cs="Times New Roman"/>
          <w:color w:val="000000"/>
          <w:sz w:val="20"/>
          <w:szCs w:val="18"/>
        </w:rPr>
        <w:t xml:space="preserve"> a self-administered survey questionnaire made on Google doc and sent the link through email to all VCOMSATS students. To find out the relationship among different variable we used descriptive frequency analysis, correlation analysis, cross</w:t>
      </w:r>
      <w:r w:rsidR="000F3D4A">
        <w:rPr>
          <w:rFonts w:cs="Times New Roman"/>
          <w:color w:val="000000"/>
          <w:sz w:val="20"/>
          <w:szCs w:val="18"/>
        </w:rPr>
        <w:t>-</w:t>
      </w:r>
      <w:r w:rsidRPr="00FE0A33">
        <w:rPr>
          <w:rFonts w:cs="Times New Roman"/>
          <w:color w:val="000000"/>
          <w:sz w:val="20"/>
          <w:szCs w:val="18"/>
        </w:rPr>
        <w:t>tabulation analysis</w:t>
      </w:r>
      <w:r w:rsidR="008F36E7">
        <w:rPr>
          <w:rFonts w:cs="Times New Roman"/>
          <w:color w:val="000000"/>
          <w:sz w:val="20"/>
          <w:szCs w:val="18"/>
        </w:rPr>
        <w:t>,</w:t>
      </w:r>
      <w:r w:rsidRPr="00FE0A33">
        <w:rPr>
          <w:rFonts w:cs="Times New Roman"/>
          <w:color w:val="000000"/>
          <w:sz w:val="20"/>
          <w:szCs w:val="18"/>
        </w:rPr>
        <w:t xml:space="preserve"> and regression analysis. A significant positive correlation observed between student</w:t>
      </w:r>
      <w:r w:rsidR="000F3D4A">
        <w:rPr>
          <w:rFonts w:cs="Times New Roman"/>
          <w:color w:val="000000"/>
          <w:sz w:val="20"/>
          <w:szCs w:val="18"/>
        </w:rPr>
        <w:t>-</w:t>
      </w:r>
      <w:r w:rsidRPr="00FE0A33">
        <w:rPr>
          <w:rFonts w:cs="Times New Roman"/>
          <w:color w:val="000000"/>
          <w:sz w:val="20"/>
          <w:szCs w:val="18"/>
        </w:rPr>
        <w:t>instructor interaction (r=.463, p&lt;.01), instructor performance (r=.620, p&lt;.01), course evaluation (r=.696, p&lt;.01) and student satisfaction. Multiple regression result</w:t>
      </w:r>
      <w:r w:rsidR="000F3D4A">
        <w:rPr>
          <w:rFonts w:cs="Times New Roman"/>
          <w:color w:val="000000"/>
          <w:sz w:val="20"/>
          <w:szCs w:val="18"/>
        </w:rPr>
        <w:t>s</w:t>
      </w:r>
      <w:r w:rsidRPr="00FE0A33">
        <w:rPr>
          <w:rFonts w:cs="Times New Roman"/>
          <w:color w:val="000000"/>
          <w:sz w:val="20"/>
          <w:szCs w:val="18"/>
        </w:rPr>
        <w:t xml:space="preserve"> reveal that SII, IP and CE have a positive and statistically significant impact on student satisfaction. </w:t>
      </w:r>
    </w:p>
    <w:p w14:paraId="6B149D21" w14:textId="07F2373B" w:rsidR="00B734C4" w:rsidRDefault="00B734C4" w:rsidP="00B734C4">
      <w:pPr>
        <w:pStyle w:val="Heading3"/>
        <w:spacing w:before="0" w:after="0"/>
        <w:rPr>
          <w:rFonts w:ascii="Times New Roman" w:eastAsia="Times New Roman" w:hAnsi="Times New Roman" w:cs="Times New Roman"/>
          <w:color w:val="auto"/>
          <w:sz w:val="20"/>
          <w:szCs w:val="20"/>
        </w:rPr>
      </w:pPr>
      <w:bookmarkStart w:id="338" w:name="_Toc31503874"/>
      <w:r w:rsidRPr="009E3F5D">
        <w:rPr>
          <w:rFonts w:ascii="Times New Roman" w:eastAsia="Times New Roman" w:hAnsi="Times New Roman" w:cs="Times New Roman"/>
          <w:color w:val="auto"/>
          <w:sz w:val="20"/>
          <w:szCs w:val="20"/>
        </w:rPr>
        <w:t xml:space="preserve">Session </w:t>
      </w:r>
      <w:r>
        <w:rPr>
          <w:rFonts w:ascii="Times New Roman" w:eastAsia="Times New Roman" w:hAnsi="Times New Roman" w:cs="Times New Roman"/>
          <w:color w:val="auto"/>
          <w:sz w:val="20"/>
          <w:szCs w:val="20"/>
        </w:rPr>
        <w:t>3</w:t>
      </w:r>
      <w:r w:rsidRPr="009E3F5D">
        <w:rPr>
          <w:rFonts w:ascii="Times New Roman" w:eastAsia="Times New Roman" w:hAnsi="Times New Roman" w:cs="Times New Roman"/>
          <w:color w:val="auto"/>
          <w:sz w:val="20"/>
          <w:szCs w:val="20"/>
        </w:rPr>
        <w:t>: 6</w:t>
      </w:r>
      <w:r w:rsidRPr="009E3F5D">
        <w:rPr>
          <w:rFonts w:ascii="Times New Roman" w:eastAsia="Times New Roman" w:hAnsi="Times New Roman" w:cs="Times New Roman"/>
          <w:color w:val="auto"/>
          <w:sz w:val="20"/>
          <w:szCs w:val="20"/>
          <w:vertAlign w:val="superscript"/>
        </w:rPr>
        <w:t>th</w:t>
      </w:r>
      <w:r w:rsidRPr="009E3F5D">
        <w:rPr>
          <w:rFonts w:ascii="Times New Roman" w:eastAsia="Times New Roman" w:hAnsi="Times New Roman" w:cs="Times New Roman"/>
          <w:color w:val="auto"/>
          <w:sz w:val="20"/>
          <w:szCs w:val="20"/>
        </w:rPr>
        <w:t xml:space="preserve"> FEBRUARY 2020</w:t>
      </w:r>
      <w:bookmarkEnd w:id="338"/>
    </w:p>
    <w:p w14:paraId="10DCE71D" w14:textId="77777777" w:rsidR="00B734C4" w:rsidRPr="006B36BE" w:rsidRDefault="00B734C4" w:rsidP="00B734C4">
      <w:pPr>
        <w:rPr>
          <w:sz w:val="2"/>
          <w:szCs w:val="2"/>
        </w:rPr>
      </w:pPr>
    </w:p>
    <w:p w14:paraId="059AFB36"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39" w:name="_Toc31503875"/>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13</w:t>
      </w:r>
      <w:r w:rsidRPr="00FF6F8E">
        <w:rPr>
          <w:rFonts w:ascii="Times New Roman" w:eastAsia="Times New Roman" w:hAnsi="Times New Roman" w:cs="Times New Roman"/>
          <w:sz w:val="20"/>
          <w:szCs w:val="20"/>
        </w:rPr>
        <w:t>:</w:t>
      </w:r>
      <w:bookmarkEnd w:id="339"/>
      <w:r w:rsidRPr="00FF6F8E">
        <w:rPr>
          <w:rFonts w:ascii="Times New Roman" w:eastAsia="Times New Roman" w:hAnsi="Times New Roman" w:cs="Times New Roman"/>
          <w:sz w:val="20"/>
          <w:szCs w:val="20"/>
        </w:rPr>
        <w:t xml:space="preserve"> </w:t>
      </w:r>
    </w:p>
    <w:p w14:paraId="25A3F885" w14:textId="71AF1B1B" w:rsidR="00B734C4" w:rsidRPr="00FF6F8E" w:rsidRDefault="00B734C4" w:rsidP="00B7749A">
      <w:pPr>
        <w:pStyle w:val="Heading4"/>
      </w:pPr>
      <w:bookmarkStart w:id="340" w:name="_Toc31503876"/>
      <w:r w:rsidRPr="00FF6F8E">
        <w:t>Paper Title:</w:t>
      </w:r>
      <w:r w:rsidRPr="000F21D4">
        <w:t xml:space="preserve"> </w:t>
      </w:r>
      <w:r w:rsidRPr="00C12CB1">
        <w:t>Customer satisfaction’s impact on website quality</w:t>
      </w:r>
      <w:bookmarkEnd w:id="340"/>
    </w:p>
    <w:p w14:paraId="1E81DF1C" w14:textId="77777777" w:rsidR="00B734C4" w:rsidRPr="004F74BA" w:rsidRDefault="00B734C4" w:rsidP="00B7749A">
      <w:pPr>
        <w:pStyle w:val="Heading4"/>
      </w:pPr>
      <w:bookmarkStart w:id="341" w:name="_Toc31503877"/>
      <w:r w:rsidRPr="00C12CB1">
        <w:t xml:space="preserve">Abdul </w:t>
      </w:r>
      <w:proofErr w:type="spellStart"/>
      <w:r w:rsidRPr="00C12CB1">
        <w:t>Samed</w:t>
      </w:r>
      <w:proofErr w:type="spellEnd"/>
      <w:r w:rsidRPr="00C12CB1">
        <w:t xml:space="preserve"> Bhatti</w:t>
      </w:r>
      <w:r w:rsidRPr="004F74BA">
        <w:t>1</w:t>
      </w:r>
      <w:r w:rsidRPr="00594E7D">
        <w:t xml:space="preserve">, </w:t>
      </w:r>
      <w:r w:rsidRPr="00C12CB1">
        <w:t>Waleed Bin Khalid</w:t>
      </w:r>
      <w:r w:rsidRPr="004F74BA">
        <w:t>2</w:t>
      </w:r>
      <w:r w:rsidRPr="00C12CB1">
        <w:t>, Waqas Zaki</w:t>
      </w:r>
      <w:r w:rsidRPr="004F74BA">
        <w:t>3</w:t>
      </w:r>
      <w:bookmarkEnd w:id="341"/>
    </w:p>
    <w:p w14:paraId="7758F203" w14:textId="7D039374" w:rsidR="00B734C4" w:rsidRPr="00905B56" w:rsidRDefault="00B734C4" w:rsidP="00B734C4">
      <w:pPr>
        <w:spacing w:after="0" w:line="240" w:lineRule="auto"/>
        <w:rPr>
          <w:rFonts w:cs="Times New Roman"/>
          <w:color w:val="000000"/>
          <w:sz w:val="20"/>
          <w:szCs w:val="20"/>
        </w:rPr>
      </w:pPr>
      <w:r w:rsidRPr="00594E7D">
        <w:rPr>
          <w:rFonts w:cs="Times New Roman"/>
          <w:color w:val="000000"/>
          <w:sz w:val="20"/>
          <w:szCs w:val="20"/>
        </w:rPr>
        <w:t>University of Central Punjab, Lahore; Email:</w:t>
      </w:r>
      <w:r w:rsidRPr="00594E7D">
        <w:rPr>
          <w:rStyle w:val="Hyperlink"/>
          <w:rFonts w:cs="Times New Roman"/>
          <w:sz w:val="20"/>
          <w:szCs w:val="20"/>
        </w:rPr>
        <w:t xml:space="preserve"> </w:t>
      </w:r>
      <w:hyperlink r:id="rId127" w:history="1">
        <w:r w:rsidRPr="000C4712">
          <w:rPr>
            <w:rStyle w:val="Hyperlink"/>
            <w:rFonts w:cs="Times New Roman"/>
            <w:sz w:val="20"/>
            <w:szCs w:val="20"/>
          </w:rPr>
          <w:t>abdulsamedbhatti9@gmail.com</w:t>
        </w:r>
      </w:hyperlink>
    </w:p>
    <w:p w14:paraId="2A4949D0" w14:textId="07CFD81A" w:rsidR="00B734C4" w:rsidRPr="00C12CB1" w:rsidRDefault="000F3D4A" w:rsidP="00B734C4">
      <w:pPr>
        <w:pBdr>
          <w:top w:val="single" w:sz="4" w:space="1" w:color="auto"/>
          <w:bottom w:val="single" w:sz="4" w:space="1" w:color="auto"/>
        </w:pBdr>
        <w:spacing w:after="0" w:line="240" w:lineRule="auto"/>
        <w:jc w:val="both"/>
        <w:rPr>
          <w:rFonts w:cs="Times New Roman"/>
          <w:color w:val="000000"/>
          <w:sz w:val="20"/>
          <w:szCs w:val="20"/>
        </w:rPr>
      </w:pPr>
      <w:r>
        <w:rPr>
          <w:rFonts w:cs="Times New Roman"/>
          <w:color w:val="000000"/>
          <w:sz w:val="20"/>
          <w:szCs w:val="20"/>
        </w:rPr>
        <w:t>O</w:t>
      </w:r>
      <w:r w:rsidR="00B734C4" w:rsidRPr="00C12CB1">
        <w:rPr>
          <w:rFonts w:cs="Times New Roman"/>
          <w:color w:val="000000"/>
          <w:sz w:val="20"/>
          <w:szCs w:val="20"/>
        </w:rPr>
        <w:t xml:space="preserve">nline shopping is worldwide and becoming </w:t>
      </w:r>
      <w:r>
        <w:rPr>
          <w:rFonts w:cs="Times New Roman"/>
          <w:color w:val="000000"/>
          <w:sz w:val="20"/>
          <w:szCs w:val="20"/>
        </w:rPr>
        <w:t xml:space="preserve">a </w:t>
      </w:r>
      <w:r w:rsidR="00B734C4" w:rsidRPr="00C12CB1">
        <w:rPr>
          <w:rFonts w:cs="Times New Roman"/>
          <w:color w:val="000000"/>
          <w:sz w:val="20"/>
          <w:szCs w:val="20"/>
        </w:rPr>
        <w:t>more popular phenomen</w:t>
      </w:r>
      <w:r>
        <w:rPr>
          <w:rFonts w:cs="Times New Roman"/>
          <w:color w:val="000000"/>
          <w:sz w:val="20"/>
          <w:szCs w:val="20"/>
        </w:rPr>
        <w:t>on</w:t>
      </w:r>
      <w:r w:rsidR="00B734C4" w:rsidRPr="00C12CB1">
        <w:rPr>
          <w:rFonts w:cs="Times New Roman"/>
          <w:color w:val="000000"/>
          <w:sz w:val="20"/>
          <w:szCs w:val="20"/>
        </w:rPr>
        <w:t xml:space="preserve"> nowadays. It is now a better option for customers because it is more comfortable and provide</w:t>
      </w:r>
      <w:r>
        <w:rPr>
          <w:rFonts w:cs="Times New Roman"/>
          <w:color w:val="000000"/>
          <w:sz w:val="20"/>
          <w:szCs w:val="20"/>
        </w:rPr>
        <w:t>s</w:t>
      </w:r>
      <w:r w:rsidR="00B734C4" w:rsidRPr="00C12CB1">
        <w:rPr>
          <w:rFonts w:cs="Times New Roman"/>
          <w:color w:val="000000"/>
          <w:sz w:val="20"/>
          <w:szCs w:val="20"/>
        </w:rPr>
        <w:t xml:space="preserve"> a variety of options than </w:t>
      </w:r>
      <w:r>
        <w:rPr>
          <w:rFonts w:cs="Times New Roman"/>
          <w:color w:val="000000"/>
          <w:sz w:val="20"/>
          <w:szCs w:val="20"/>
        </w:rPr>
        <w:t xml:space="preserve">the </w:t>
      </w:r>
      <w:r w:rsidR="00B734C4" w:rsidRPr="00C12CB1">
        <w:rPr>
          <w:rFonts w:cs="Times New Roman"/>
          <w:color w:val="000000"/>
          <w:sz w:val="20"/>
          <w:szCs w:val="20"/>
        </w:rPr>
        <w:t xml:space="preserve">conventional one. So, customer satisfaction in online shopping is becoming more important for online retailers nowadays. Customer satisfaction is how much the customer is happy and fulfilled with an online retailer’s products and services. In this research the researcher used a survey method of distributing questionnaires to 270 respondents, using </w:t>
      </w:r>
      <w:r>
        <w:rPr>
          <w:rFonts w:cs="Times New Roman"/>
          <w:color w:val="000000"/>
          <w:sz w:val="20"/>
          <w:szCs w:val="20"/>
        </w:rPr>
        <w:t xml:space="preserve">a </w:t>
      </w:r>
      <w:r w:rsidR="00B734C4" w:rsidRPr="00C12CB1">
        <w:rPr>
          <w:rFonts w:cs="Times New Roman"/>
          <w:color w:val="000000"/>
          <w:sz w:val="20"/>
          <w:szCs w:val="20"/>
        </w:rPr>
        <w:t xml:space="preserve">random sampling technique. The research findings showed that </w:t>
      </w:r>
      <w:r>
        <w:rPr>
          <w:rFonts w:cs="Times New Roman"/>
          <w:color w:val="000000"/>
          <w:sz w:val="20"/>
          <w:szCs w:val="20"/>
        </w:rPr>
        <w:t xml:space="preserve">the </w:t>
      </w:r>
      <w:r w:rsidR="00B734C4" w:rsidRPr="00C12CB1">
        <w:rPr>
          <w:rFonts w:cs="Times New Roman"/>
          <w:color w:val="000000"/>
          <w:sz w:val="20"/>
          <w:szCs w:val="20"/>
        </w:rPr>
        <w:t xml:space="preserve">Quality of a website plays a vital role in customer satisfaction. It moves customer satisfaction in </w:t>
      </w:r>
      <w:r>
        <w:rPr>
          <w:rFonts w:cs="Times New Roman"/>
          <w:color w:val="000000"/>
          <w:sz w:val="20"/>
          <w:szCs w:val="20"/>
        </w:rPr>
        <w:t xml:space="preserve">a </w:t>
      </w:r>
      <w:r w:rsidR="00B734C4" w:rsidRPr="00C12CB1">
        <w:rPr>
          <w:rFonts w:cs="Times New Roman"/>
          <w:color w:val="000000"/>
          <w:sz w:val="20"/>
          <w:szCs w:val="20"/>
        </w:rPr>
        <w:t>negative and positive way. The analytical outcomes showed that how customer satisfaction is important for online retailer</w:t>
      </w:r>
      <w:r>
        <w:rPr>
          <w:rFonts w:cs="Times New Roman"/>
          <w:color w:val="000000"/>
          <w:sz w:val="20"/>
          <w:szCs w:val="20"/>
        </w:rPr>
        <w:t>s</w:t>
      </w:r>
      <w:r w:rsidR="00B734C4" w:rsidRPr="00C12CB1">
        <w:rPr>
          <w:rFonts w:cs="Times New Roman"/>
          <w:color w:val="000000"/>
          <w:sz w:val="20"/>
          <w:szCs w:val="20"/>
        </w:rPr>
        <w:t xml:space="preserve"> in Business-to-Consumer electronic commerce. Overall website quality is an important thing to customer satisfaction and ha</w:t>
      </w:r>
      <w:r>
        <w:rPr>
          <w:rFonts w:cs="Times New Roman"/>
          <w:color w:val="000000"/>
          <w:sz w:val="20"/>
          <w:szCs w:val="20"/>
        </w:rPr>
        <w:t>s</w:t>
      </w:r>
      <w:r w:rsidR="00B734C4" w:rsidRPr="00C12CB1">
        <w:rPr>
          <w:rFonts w:cs="Times New Roman"/>
          <w:color w:val="000000"/>
          <w:sz w:val="20"/>
          <w:szCs w:val="20"/>
        </w:rPr>
        <w:t xml:space="preserve"> a significant relationship </w:t>
      </w:r>
      <w:r>
        <w:rPr>
          <w:rFonts w:cs="Times New Roman"/>
          <w:color w:val="000000"/>
          <w:sz w:val="20"/>
          <w:szCs w:val="20"/>
        </w:rPr>
        <w:t>with</w:t>
      </w:r>
      <w:r w:rsidR="00B734C4" w:rsidRPr="00C12CB1">
        <w:rPr>
          <w:rFonts w:cs="Times New Roman"/>
          <w:color w:val="000000"/>
          <w:sz w:val="20"/>
          <w:szCs w:val="20"/>
        </w:rPr>
        <w:t xml:space="preserve"> customer satisfaction in online shopping. </w:t>
      </w:r>
      <w:r>
        <w:rPr>
          <w:rFonts w:cs="Times New Roman"/>
          <w:color w:val="000000"/>
          <w:sz w:val="20"/>
          <w:szCs w:val="20"/>
        </w:rPr>
        <w:t xml:space="preserve">The </w:t>
      </w:r>
      <w:r w:rsidR="00B734C4" w:rsidRPr="00C12CB1">
        <w:rPr>
          <w:rFonts w:cs="Times New Roman"/>
          <w:color w:val="000000"/>
          <w:sz w:val="20"/>
          <w:szCs w:val="20"/>
        </w:rPr>
        <w:t>study explains the customers</w:t>
      </w:r>
      <w:r>
        <w:rPr>
          <w:rFonts w:cs="Times New Roman"/>
          <w:color w:val="000000"/>
          <w:sz w:val="20"/>
          <w:szCs w:val="20"/>
        </w:rPr>
        <w:t>'</w:t>
      </w:r>
      <w:r w:rsidR="00B734C4" w:rsidRPr="00C12CB1">
        <w:rPr>
          <w:rFonts w:cs="Times New Roman"/>
          <w:color w:val="000000"/>
          <w:sz w:val="20"/>
          <w:szCs w:val="20"/>
        </w:rPr>
        <w:t xml:space="preserve"> satisfaction’s impact on website quality so, in </w:t>
      </w:r>
      <w:r>
        <w:rPr>
          <w:rFonts w:cs="Times New Roman"/>
          <w:color w:val="000000"/>
          <w:sz w:val="20"/>
          <w:szCs w:val="20"/>
        </w:rPr>
        <w:t xml:space="preserve">the </w:t>
      </w:r>
      <w:r w:rsidR="00B734C4" w:rsidRPr="00C12CB1">
        <w:rPr>
          <w:rFonts w:cs="Times New Roman"/>
          <w:color w:val="000000"/>
          <w:sz w:val="20"/>
          <w:szCs w:val="20"/>
        </w:rPr>
        <w:t>future</w:t>
      </w:r>
      <w:r>
        <w:rPr>
          <w:rFonts w:cs="Times New Roman"/>
          <w:color w:val="000000"/>
          <w:sz w:val="20"/>
          <w:szCs w:val="20"/>
        </w:rPr>
        <w:t>,</w:t>
      </w:r>
      <w:r w:rsidR="00B734C4" w:rsidRPr="00C12CB1">
        <w:rPr>
          <w:rFonts w:cs="Times New Roman"/>
          <w:color w:val="000000"/>
          <w:sz w:val="20"/>
          <w:szCs w:val="20"/>
        </w:rPr>
        <w:t xml:space="preserve"> it will be helpful for online retailers in developing </w:t>
      </w:r>
      <w:r>
        <w:rPr>
          <w:rFonts w:cs="Times New Roman"/>
          <w:color w:val="000000"/>
          <w:sz w:val="20"/>
          <w:szCs w:val="20"/>
        </w:rPr>
        <w:t xml:space="preserve">the </w:t>
      </w:r>
      <w:r w:rsidR="00B734C4" w:rsidRPr="00C12CB1">
        <w:rPr>
          <w:rFonts w:cs="Times New Roman"/>
          <w:color w:val="000000"/>
          <w:sz w:val="20"/>
          <w:szCs w:val="20"/>
        </w:rPr>
        <w:t>website and to know more about customer behavior towards online shopping. It may help an online retailer to determine how to improve its products and services and to overcome the upcoming demands of customer</w:t>
      </w:r>
      <w:r>
        <w:rPr>
          <w:rFonts w:cs="Times New Roman"/>
          <w:color w:val="000000"/>
          <w:sz w:val="20"/>
          <w:szCs w:val="20"/>
        </w:rPr>
        <w:t>s</w:t>
      </w:r>
      <w:r w:rsidR="00B734C4" w:rsidRPr="00C12CB1">
        <w:rPr>
          <w:rFonts w:cs="Times New Roman"/>
          <w:color w:val="000000"/>
          <w:sz w:val="20"/>
          <w:szCs w:val="20"/>
        </w:rPr>
        <w:t xml:space="preserve"> satisfyingly in </w:t>
      </w:r>
      <w:r>
        <w:rPr>
          <w:rFonts w:cs="Times New Roman"/>
          <w:color w:val="000000"/>
          <w:sz w:val="20"/>
          <w:szCs w:val="20"/>
        </w:rPr>
        <w:t xml:space="preserve">the </w:t>
      </w:r>
      <w:r w:rsidR="00B734C4" w:rsidRPr="00C12CB1">
        <w:rPr>
          <w:rFonts w:cs="Times New Roman"/>
          <w:color w:val="000000"/>
          <w:sz w:val="20"/>
          <w:szCs w:val="20"/>
        </w:rPr>
        <w:t>future.</w:t>
      </w:r>
    </w:p>
    <w:p w14:paraId="58A1799E"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42" w:name="_Toc31503878"/>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14</w:t>
      </w:r>
      <w:r w:rsidRPr="00FF6F8E">
        <w:rPr>
          <w:rFonts w:ascii="Times New Roman" w:eastAsia="Times New Roman" w:hAnsi="Times New Roman" w:cs="Times New Roman"/>
          <w:sz w:val="20"/>
          <w:szCs w:val="20"/>
        </w:rPr>
        <w:t>:</w:t>
      </w:r>
      <w:bookmarkEnd w:id="342"/>
      <w:r w:rsidRPr="00FF6F8E">
        <w:rPr>
          <w:rFonts w:ascii="Times New Roman" w:eastAsia="Times New Roman" w:hAnsi="Times New Roman" w:cs="Times New Roman"/>
          <w:sz w:val="20"/>
          <w:szCs w:val="20"/>
        </w:rPr>
        <w:t xml:space="preserve"> </w:t>
      </w:r>
    </w:p>
    <w:p w14:paraId="45C3800F" w14:textId="6F4A2F32" w:rsidR="00B734C4" w:rsidRPr="00B7749A" w:rsidRDefault="00B734C4" w:rsidP="00B734C4">
      <w:pPr>
        <w:spacing w:after="0" w:line="240" w:lineRule="auto"/>
        <w:jc w:val="both"/>
        <w:rPr>
          <w:rStyle w:val="Heading4Char"/>
        </w:rPr>
      </w:pPr>
      <w:bookmarkStart w:id="343" w:name="_Toc31503879"/>
      <w:r w:rsidRPr="00B7749A">
        <w:rPr>
          <w:rStyle w:val="Heading4Char"/>
        </w:rPr>
        <w:t>Paper Title: The effect of consumer shopping goals &amp; characteristics on interactivity &amp; shopping behavior towards online</w:t>
      </w:r>
      <w:bookmarkEnd w:id="343"/>
      <w:r w:rsidRPr="00C12CB1">
        <w:rPr>
          <w:rFonts w:cs="Times New Roman"/>
          <w:b/>
          <w:sz w:val="20"/>
          <w:szCs w:val="18"/>
        </w:rPr>
        <w:t xml:space="preserve"> </w:t>
      </w:r>
      <w:r w:rsidRPr="00B7749A">
        <w:rPr>
          <w:rStyle w:val="Heading4Char"/>
        </w:rPr>
        <w:t>shopping</w:t>
      </w:r>
    </w:p>
    <w:p w14:paraId="78149B3C" w14:textId="77777777" w:rsidR="00B734C4" w:rsidRPr="004F74BA" w:rsidRDefault="00B734C4" w:rsidP="00B7749A">
      <w:pPr>
        <w:pStyle w:val="Heading4"/>
      </w:pPr>
      <w:bookmarkStart w:id="344" w:name="_Toc31503880"/>
      <w:r w:rsidRPr="00C12CB1">
        <w:t>Asma Ali</w:t>
      </w:r>
      <w:r w:rsidRPr="004F74BA">
        <w:t>1</w:t>
      </w:r>
      <w:r w:rsidRPr="001B1919">
        <w:t xml:space="preserve">, </w:t>
      </w:r>
      <w:r w:rsidRPr="00C12CB1">
        <w:t>Esha Asim</w:t>
      </w:r>
      <w:r w:rsidRPr="004F74BA">
        <w:t>2</w:t>
      </w:r>
      <w:r w:rsidRPr="00C12CB1">
        <w:t>, Waqas Zaki</w:t>
      </w:r>
      <w:r w:rsidRPr="004F74BA">
        <w:t>3</w:t>
      </w:r>
      <w:bookmarkEnd w:id="344"/>
    </w:p>
    <w:p w14:paraId="49943A31" w14:textId="77777777" w:rsidR="00B734C4" w:rsidRPr="001B1919" w:rsidRDefault="00B734C4" w:rsidP="00B734C4">
      <w:pPr>
        <w:spacing w:after="0" w:line="240" w:lineRule="auto"/>
        <w:jc w:val="both"/>
        <w:rPr>
          <w:rStyle w:val="Hyperlink"/>
          <w:rFonts w:cs="Times New Roman"/>
          <w:sz w:val="20"/>
          <w:szCs w:val="20"/>
        </w:rPr>
      </w:pPr>
      <w:r w:rsidRPr="001B1919">
        <w:rPr>
          <w:rFonts w:cs="Times New Roman"/>
          <w:color w:val="000000"/>
          <w:sz w:val="20"/>
          <w:szCs w:val="20"/>
        </w:rPr>
        <w:t>University of Central Punjab, Lahore, Email:</w:t>
      </w:r>
      <w:r>
        <w:rPr>
          <w:rStyle w:val="Hyperlink"/>
          <w:rFonts w:cs="Times New Roman"/>
          <w:sz w:val="20"/>
          <w:szCs w:val="20"/>
        </w:rPr>
        <w:t xml:space="preserve"> </w:t>
      </w:r>
      <w:hyperlink r:id="rId128" w:history="1">
        <w:r w:rsidRPr="00C12CB1">
          <w:rPr>
            <w:rStyle w:val="Hyperlink"/>
            <w:rFonts w:cs="Times New Roman"/>
            <w:sz w:val="20"/>
            <w:szCs w:val="20"/>
          </w:rPr>
          <w:t>ss.asmaali@gmail.com</w:t>
        </w:r>
      </w:hyperlink>
      <w:r w:rsidRPr="00C12CB1">
        <w:rPr>
          <w:rStyle w:val="Hyperlink"/>
          <w:rFonts w:cs="Times New Roman"/>
          <w:sz w:val="20"/>
          <w:szCs w:val="20"/>
        </w:rPr>
        <w:t>, eshaasim20@gmail.com, zaki@ucp.edu.pk</w:t>
      </w:r>
    </w:p>
    <w:p w14:paraId="56894B22" w14:textId="2EBE7607" w:rsidR="00B734C4" w:rsidRPr="002D6940" w:rsidRDefault="00B734C4" w:rsidP="00B734C4">
      <w:pPr>
        <w:pBdr>
          <w:top w:val="single" w:sz="4" w:space="1" w:color="auto"/>
          <w:bottom w:val="single" w:sz="4" w:space="1" w:color="auto"/>
        </w:pBdr>
        <w:spacing w:after="0" w:line="240" w:lineRule="auto"/>
        <w:jc w:val="both"/>
        <w:rPr>
          <w:rFonts w:cs="Times New Roman"/>
          <w:color w:val="000000"/>
          <w:sz w:val="20"/>
          <w:szCs w:val="20"/>
        </w:rPr>
      </w:pPr>
      <w:r w:rsidRPr="00C12CB1">
        <w:rPr>
          <w:rFonts w:cs="Times New Roman"/>
          <w:color w:val="000000"/>
          <w:sz w:val="20"/>
          <w:szCs w:val="20"/>
        </w:rPr>
        <w:t>The motivation behind the paper is to look at the buyer</w:t>
      </w:r>
      <w:r w:rsidR="000F3D4A">
        <w:rPr>
          <w:rFonts w:cs="Times New Roman"/>
          <w:color w:val="000000"/>
          <w:sz w:val="20"/>
          <w:szCs w:val="20"/>
        </w:rPr>
        <w:t>'s</w:t>
      </w:r>
      <w:r w:rsidRPr="00C12CB1">
        <w:rPr>
          <w:rFonts w:cs="Times New Roman"/>
          <w:color w:val="000000"/>
          <w:sz w:val="20"/>
          <w:szCs w:val="20"/>
        </w:rPr>
        <w:t xml:space="preserve"> online shopping objectives and their attributes to build up a comprehension of these components impacting web-based shopping to the consumer. The explanation of this investigation is to review how purchaser's traits and their shopping objectives/targets impact their perception o</w:t>
      </w:r>
      <w:r w:rsidR="000F3D4A">
        <w:rPr>
          <w:rFonts w:cs="Times New Roman"/>
          <w:color w:val="000000"/>
          <w:sz w:val="20"/>
          <w:szCs w:val="20"/>
        </w:rPr>
        <w:t>f</w:t>
      </w:r>
      <w:r w:rsidRPr="00C12CB1">
        <w:rPr>
          <w:rFonts w:cs="Times New Roman"/>
          <w:color w:val="000000"/>
          <w:sz w:val="20"/>
          <w:szCs w:val="20"/>
        </w:rPr>
        <w:t xml:space="preserve"> awareness of the site. Technique/approach-The variable that impact</w:t>
      </w:r>
      <w:r w:rsidR="000F3D4A">
        <w:rPr>
          <w:rFonts w:cs="Times New Roman"/>
          <w:color w:val="000000"/>
          <w:sz w:val="20"/>
          <w:szCs w:val="20"/>
        </w:rPr>
        <w:t>s</w:t>
      </w:r>
      <w:r w:rsidRPr="00C12CB1">
        <w:rPr>
          <w:rFonts w:cs="Times New Roman"/>
          <w:color w:val="000000"/>
          <w:sz w:val="20"/>
          <w:szCs w:val="20"/>
        </w:rPr>
        <w:t xml:space="preserve"> consumer web-based shopping ha</w:t>
      </w:r>
      <w:r w:rsidR="000F3D4A">
        <w:rPr>
          <w:rFonts w:cs="Times New Roman"/>
          <w:color w:val="000000"/>
          <w:sz w:val="20"/>
          <w:szCs w:val="20"/>
        </w:rPr>
        <w:t>s</w:t>
      </w:r>
      <w:r w:rsidRPr="00C12CB1">
        <w:rPr>
          <w:rFonts w:cs="Times New Roman"/>
          <w:color w:val="000000"/>
          <w:sz w:val="20"/>
          <w:szCs w:val="20"/>
        </w:rPr>
        <w:t xml:space="preserve"> appeared through quantitative research separating data assembled by methods for an online survey outline. The survey contained 114 buyers who were buying on the web. Findings- The empirical findings of this study demonstrate that standard shopping objectives and attributes influencing purchasers to shop online are comfort &amp; effortlessness Examination of demographical attributes, for example, gender has indicated that men shop increasingly on the web. Respondents of 20-24-year age bunch more frequently pick shopping on the web for such reasons as </w:t>
      </w:r>
      <w:r w:rsidR="000F3D4A">
        <w:rPr>
          <w:rFonts w:cs="Times New Roman"/>
          <w:color w:val="000000"/>
          <w:sz w:val="20"/>
          <w:szCs w:val="20"/>
        </w:rPr>
        <w:t xml:space="preserve">the </w:t>
      </w:r>
      <w:r w:rsidRPr="00C12CB1">
        <w:rPr>
          <w:rFonts w:cs="Times New Roman"/>
          <w:color w:val="000000"/>
          <w:sz w:val="20"/>
          <w:szCs w:val="20"/>
        </w:rPr>
        <w:t xml:space="preserve">absence of time and a wide scope of </w:t>
      </w:r>
      <w:r w:rsidR="000F3D4A">
        <w:rPr>
          <w:rFonts w:cs="Times New Roman"/>
          <w:color w:val="000000"/>
          <w:sz w:val="20"/>
          <w:szCs w:val="20"/>
        </w:rPr>
        <w:t xml:space="preserve">the </w:t>
      </w:r>
      <w:r w:rsidRPr="00C12CB1">
        <w:rPr>
          <w:rFonts w:cs="Times New Roman"/>
          <w:color w:val="000000"/>
          <w:sz w:val="20"/>
          <w:szCs w:val="20"/>
        </w:rPr>
        <w:t>item.</w:t>
      </w:r>
    </w:p>
    <w:p w14:paraId="6C142F51"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45" w:name="_Toc3150388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15</w:t>
      </w:r>
      <w:r w:rsidRPr="00FF6F8E">
        <w:rPr>
          <w:rFonts w:ascii="Times New Roman" w:eastAsia="Times New Roman" w:hAnsi="Times New Roman" w:cs="Times New Roman"/>
          <w:sz w:val="20"/>
          <w:szCs w:val="20"/>
        </w:rPr>
        <w:t>:</w:t>
      </w:r>
      <w:bookmarkEnd w:id="345"/>
      <w:r w:rsidRPr="00FF6F8E">
        <w:rPr>
          <w:rFonts w:ascii="Times New Roman" w:eastAsia="Times New Roman" w:hAnsi="Times New Roman" w:cs="Times New Roman"/>
          <w:sz w:val="20"/>
          <w:szCs w:val="20"/>
        </w:rPr>
        <w:t xml:space="preserve"> </w:t>
      </w:r>
    </w:p>
    <w:p w14:paraId="5D6819B4" w14:textId="77777777" w:rsidR="00B734C4" w:rsidRPr="00B9639C" w:rsidRDefault="00B734C4" w:rsidP="00B7749A">
      <w:pPr>
        <w:pStyle w:val="Heading4"/>
      </w:pPr>
      <w:bookmarkStart w:id="346" w:name="_Toc31503882"/>
      <w:r w:rsidRPr="00FF6F8E">
        <w:t xml:space="preserve">Paper Title: </w:t>
      </w:r>
      <w:r w:rsidRPr="00B9639C">
        <w:t>Identifying key factors affecting consumer buying behavior in an online shopping context</w:t>
      </w:r>
      <w:bookmarkEnd w:id="346"/>
    </w:p>
    <w:p w14:paraId="7DAF0227" w14:textId="77777777" w:rsidR="00B734C4" w:rsidRPr="004F74BA" w:rsidRDefault="00B734C4" w:rsidP="00B7749A">
      <w:pPr>
        <w:pStyle w:val="Heading4"/>
      </w:pPr>
      <w:bookmarkStart w:id="347" w:name="_Toc31503883"/>
      <w:proofErr w:type="spellStart"/>
      <w:r w:rsidRPr="00B9639C">
        <w:t>Shaista</w:t>
      </w:r>
      <w:proofErr w:type="spellEnd"/>
      <w:r w:rsidRPr="00B9639C">
        <w:t xml:space="preserve"> Bano</w:t>
      </w:r>
      <w:r w:rsidRPr="004F74BA">
        <w:t>1</w:t>
      </w:r>
      <w:r w:rsidRPr="00B9639C">
        <w:t xml:space="preserve">, </w:t>
      </w:r>
      <w:proofErr w:type="spellStart"/>
      <w:r w:rsidRPr="00B9639C">
        <w:t>Zunaira</w:t>
      </w:r>
      <w:proofErr w:type="spellEnd"/>
      <w:r w:rsidRPr="00B9639C">
        <w:t xml:space="preserve"> Riaz</w:t>
      </w:r>
      <w:r w:rsidRPr="004F74BA">
        <w:t>2</w:t>
      </w:r>
      <w:r w:rsidRPr="00B9639C">
        <w:t>, Waqas Zaki</w:t>
      </w:r>
      <w:r w:rsidRPr="004F74BA">
        <w:t>3</w:t>
      </w:r>
      <w:bookmarkEnd w:id="347"/>
    </w:p>
    <w:p w14:paraId="3DF2845C" w14:textId="5937B56E" w:rsidR="00B734C4" w:rsidRPr="00B9639C" w:rsidRDefault="000F3D4A" w:rsidP="00B734C4">
      <w:pPr>
        <w:spacing w:after="0" w:line="240" w:lineRule="auto"/>
        <w:jc w:val="both"/>
        <w:rPr>
          <w:rStyle w:val="Hyperlink"/>
        </w:rPr>
      </w:pPr>
      <w:r>
        <w:rPr>
          <w:rFonts w:cs="Times New Roman"/>
          <w:color w:val="000000"/>
          <w:sz w:val="20"/>
          <w:szCs w:val="20"/>
        </w:rPr>
        <w:t xml:space="preserve">The </w:t>
      </w:r>
      <w:r w:rsidR="00B734C4" w:rsidRPr="00FE5EBB">
        <w:rPr>
          <w:rFonts w:cs="Times New Roman"/>
          <w:color w:val="000000"/>
          <w:sz w:val="20"/>
          <w:szCs w:val="20"/>
        </w:rPr>
        <w:t>University of Central Punjab, Email:</w:t>
      </w:r>
      <w:r w:rsidR="00B734C4" w:rsidRPr="00FE5EBB">
        <w:rPr>
          <w:rStyle w:val="Hyperlink"/>
          <w:rFonts w:cs="Times New Roman"/>
          <w:sz w:val="20"/>
          <w:szCs w:val="20"/>
        </w:rPr>
        <w:t xml:space="preserve"> </w:t>
      </w:r>
      <w:hyperlink r:id="rId129" w:history="1">
        <w:r w:rsidR="00B734C4" w:rsidRPr="00B9639C">
          <w:rPr>
            <w:rStyle w:val="Hyperlink"/>
            <w:rFonts w:cs="Times New Roman"/>
            <w:sz w:val="20"/>
            <w:szCs w:val="20"/>
          </w:rPr>
          <w:t>shaistaucp@gmail.com</w:t>
        </w:r>
      </w:hyperlink>
      <w:r w:rsidR="00B734C4" w:rsidRPr="00B9639C">
        <w:rPr>
          <w:rStyle w:val="Hyperlink"/>
          <w:rFonts w:cs="Times New Roman"/>
          <w:sz w:val="20"/>
          <w:szCs w:val="20"/>
        </w:rPr>
        <w:t>, Zriaz323@ucp.edu.pk, zaki@ucp.edu.pk</w:t>
      </w:r>
    </w:p>
    <w:p w14:paraId="1BCC905F" w14:textId="6B1065F3" w:rsidR="00B734C4" w:rsidRDefault="00B734C4" w:rsidP="00B734C4">
      <w:pPr>
        <w:pBdr>
          <w:top w:val="single" w:sz="4" w:space="1" w:color="auto"/>
          <w:bottom w:val="single" w:sz="4" w:space="1" w:color="auto"/>
        </w:pBdr>
        <w:spacing w:after="0" w:line="240" w:lineRule="auto"/>
        <w:jc w:val="both"/>
        <w:rPr>
          <w:rFonts w:cs="Times New Roman"/>
          <w:color w:val="000000"/>
          <w:sz w:val="20"/>
          <w:szCs w:val="20"/>
        </w:rPr>
      </w:pPr>
      <w:r w:rsidRPr="002A7C46">
        <w:rPr>
          <w:rFonts w:cs="Times New Roman"/>
          <w:color w:val="000000"/>
          <w:sz w:val="20"/>
          <w:szCs w:val="20"/>
        </w:rPr>
        <w:t>This study is about factors that influence customer buying in online shopping. In online shopping</w:t>
      </w:r>
      <w:r w:rsidR="000F3D4A">
        <w:rPr>
          <w:rFonts w:cs="Times New Roman"/>
          <w:color w:val="000000"/>
          <w:sz w:val="20"/>
          <w:szCs w:val="20"/>
        </w:rPr>
        <w:t>,</w:t>
      </w:r>
      <w:r w:rsidRPr="002A7C46">
        <w:rPr>
          <w:rFonts w:cs="Times New Roman"/>
          <w:color w:val="000000"/>
          <w:sz w:val="20"/>
          <w:szCs w:val="20"/>
        </w:rPr>
        <w:t xml:space="preserve"> product</w:t>
      </w:r>
      <w:r w:rsidR="000F3D4A">
        <w:rPr>
          <w:rFonts w:cs="Times New Roman"/>
          <w:color w:val="000000"/>
          <w:sz w:val="20"/>
          <w:szCs w:val="20"/>
        </w:rPr>
        <w:t>-</w:t>
      </w:r>
      <w:r w:rsidRPr="002A7C46">
        <w:rPr>
          <w:rFonts w:cs="Times New Roman"/>
          <w:color w:val="000000"/>
          <w:sz w:val="20"/>
          <w:szCs w:val="20"/>
        </w:rPr>
        <w:t xml:space="preserve">related quality information appears on </w:t>
      </w:r>
      <w:r w:rsidR="000F3D4A">
        <w:rPr>
          <w:rFonts w:cs="Times New Roman"/>
          <w:color w:val="000000"/>
          <w:sz w:val="20"/>
          <w:szCs w:val="20"/>
        </w:rPr>
        <w:t xml:space="preserve">a </w:t>
      </w:r>
      <w:r w:rsidRPr="002A7C46">
        <w:rPr>
          <w:rFonts w:cs="Times New Roman"/>
          <w:color w:val="000000"/>
          <w:sz w:val="20"/>
          <w:szCs w:val="20"/>
        </w:rPr>
        <w:t>web site and a buyer interact</w:t>
      </w:r>
      <w:r w:rsidR="000F3D4A">
        <w:rPr>
          <w:rFonts w:cs="Times New Roman"/>
          <w:color w:val="000000"/>
          <w:sz w:val="20"/>
          <w:szCs w:val="20"/>
        </w:rPr>
        <w:t>s</w:t>
      </w:r>
      <w:r w:rsidRPr="002A7C46">
        <w:rPr>
          <w:rFonts w:cs="Times New Roman"/>
          <w:color w:val="000000"/>
          <w:sz w:val="20"/>
          <w:szCs w:val="20"/>
        </w:rPr>
        <w:t xml:space="preserve"> with retailer and product</w:t>
      </w:r>
      <w:r w:rsidR="000F3D4A">
        <w:rPr>
          <w:rFonts w:cs="Times New Roman"/>
          <w:color w:val="000000"/>
          <w:sz w:val="20"/>
          <w:szCs w:val="20"/>
        </w:rPr>
        <w:t>-</w:t>
      </w:r>
      <w:r w:rsidRPr="002A7C46">
        <w:rPr>
          <w:rFonts w:cs="Times New Roman"/>
          <w:color w:val="000000"/>
          <w:sz w:val="20"/>
          <w:szCs w:val="20"/>
        </w:rPr>
        <w:t>related correspondence happens. The information and presentation of product</w:t>
      </w:r>
      <w:r w:rsidR="000F3D4A">
        <w:rPr>
          <w:rFonts w:cs="Times New Roman"/>
          <w:color w:val="000000"/>
          <w:sz w:val="20"/>
          <w:szCs w:val="20"/>
        </w:rPr>
        <w:t>s</w:t>
      </w:r>
      <w:r w:rsidRPr="002A7C46">
        <w:rPr>
          <w:rFonts w:cs="Times New Roman"/>
          <w:color w:val="000000"/>
          <w:sz w:val="20"/>
          <w:szCs w:val="20"/>
        </w:rPr>
        <w:t xml:space="preserve"> and services encourage </w:t>
      </w:r>
      <w:r w:rsidR="000F3D4A">
        <w:rPr>
          <w:rFonts w:cs="Times New Roman"/>
          <w:color w:val="000000"/>
          <w:sz w:val="20"/>
          <w:szCs w:val="20"/>
        </w:rPr>
        <w:t xml:space="preserve">the </w:t>
      </w:r>
      <w:r w:rsidRPr="002A7C46">
        <w:rPr>
          <w:rFonts w:cs="Times New Roman"/>
          <w:color w:val="000000"/>
          <w:sz w:val="20"/>
          <w:szCs w:val="20"/>
        </w:rPr>
        <w:t xml:space="preserve">consumer to purchase </w:t>
      </w:r>
      <w:r w:rsidR="000F3D4A">
        <w:rPr>
          <w:rFonts w:cs="Times New Roman"/>
          <w:color w:val="000000"/>
          <w:sz w:val="20"/>
          <w:szCs w:val="20"/>
        </w:rPr>
        <w:t xml:space="preserve">the </w:t>
      </w:r>
      <w:r w:rsidRPr="002A7C46">
        <w:rPr>
          <w:rFonts w:cs="Times New Roman"/>
          <w:color w:val="000000"/>
          <w:sz w:val="20"/>
          <w:szCs w:val="20"/>
        </w:rPr>
        <w:t xml:space="preserve">product. This research mainly focuses on the relationship between the factors that </w:t>
      </w:r>
      <w:r w:rsidR="000F3D4A">
        <w:rPr>
          <w:rFonts w:cs="Times New Roman"/>
          <w:color w:val="000000"/>
          <w:sz w:val="20"/>
          <w:szCs w:val="20"/>
        </w:rPr>
        <w:t>a</w:t>
      </w:r>
      <w:r w:rsidRPr="002A7C46">
        <w:rPr>
          <w:rFonts w:cs="Times New Roman"/>
          <w:color w:val="000000"/>
          <w:sz w:val="20"/>
          <w:szCs w:val="20"/>
        </w:rPr>
        <w:t>ffect consumer buying behavior and attributes of online shopping. A survey had conducted from those people who made purchasing from online site</w:t>
      </w:r>
      <w:r w:rsidR="000F3D4A">
        <w:rPr>
          <w:rFonts w:cs="Times New Roman"/>
          <w:color w:val="000000"/>
          <w:sz w:val="20"/>
          <w:szCs w:val="20"/>
        </w:rPr>
        <w:t>s</w:t>
      </w:r>
      <w:r w:rsidRPr="002A7C46">
        <w:rPr>
          <w:rFonts w:cs="Times New Roman"/>
          <w:color w:val="000000"/>
          <w:sz w:val="20"/>
          <w:szCs w:val="20"/>
        </w:rPr>
        <w:t>. A questionnaire had prepared for data collection. Survey results indicate that quality of user interface, product service information quality and security directly affect information satisfaction and rational benefits. It's also relate</w:t>
      </w:r>
      <w:r w:rsidR="000F3D4A">
        <w:rPr>
          <w:rFonts w:cs="Times New Roman"/>
          <w:color w:val="000000"/>
          <w:sz w:val="20"/>
          <w:szCs w:val="20"/>
        </w:rPr>
        <w:t>d</w:t>
      </w:r>
      <w:r w:rsidRPr="002A7C46">
        <w:rPr>
          <w:rFonts w:cs="Times New Roman"/>
          <w:color w:val="000000"/>
          <w:sz w:val="20"/>
          <w:szCs w:val="20"/>
        </w:rPr>
        <w:t xml:space="preserve"> </w:t>
      </w:r>
      <w:r w:rsidR="000F3D4A">
        <w:rPr>
          <w:rFonts w:cs="Times New Roman"/>
          <w:color w:val="000000"/>
          <w:sz w:val="20"/>
          <w:szCs w:val="20"/>
        </w:rPr>
        <w:t>to</w:t>
      </w:r>
      <w:r w:rsidRPr="002A7C46">
        <w:rPr>
          <w:rFonts w:cs="Times New Roman"/>
          <w:color w:val="000000"/>
          <w:sz w:val="20"/>
          <w:szCs w:val="20"/>
        </w:rPr>
        <w:t xml:space="preserve"> </w:t>
      </w:r>
      <w:r w:rsidR="000F3D4A">
        <w:rPr>
          <w:rFonts w:cs="Times New Roman"/>
          <w:color w:val="000000"/>
          <w:sz w:val="20"/>
          <w:szCs w:val="20"/>
        </w:rPr>
        <w:t xml:space="preserve">the </w:t>
      </w:r>
      <w:r w:rsidRPr="002A7C46">
        <w:rPr>
          <w:rFonts w:cs="Times New Roman"/>
          <w:color w:val="000000"/>
          <w:sz w:val="20"/>
          <w:szCs w:val="20"/>
        </w:rPr>
        <w:t>commitment of consumer</w:t>
      </w:r>
      <w:r w:rsidR="000F3D4A">
        <w:rPr>
          <w:rFonts w:cs="Times New Roman"/>
          <w:color w:val="000000"/>
          <w:sz w:val="20"/>
          <w:szCs w:val="20"/>
        </w:rPr>
        <w:t>s</w:t>
      </w:r>
      <w:r w:rsidRPr="002A7C46">
        <w:rPr>
          <w:rFonts w:cs="Times New Roman"/>
          <w:color w:val="000000"/>
          <w:sz w:val="20"/>
          <w:szCs w:val="20"/>
        </w:rPr>
        <w:t xml:space="preserve"> with site and consumer purchase behavior.</w:t>
      </w:r>
    </w:p>
    <w:p w14:paraId="11CB42EA"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48" w:name="_Toc3150388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16</w:t>
      </w:r>
      <w:r w:rsidRPr="00FF6F8E">
        <w:rPr>
          <w:rFonts w:ascii="Times New Roman" w:eastAsia="Times New Roman" w:hAnsi="Times New Roman" w:cs="Times New Roman"/>
          <w:sz w:val="20"/>
          <w:szCs w:val="20"/>
        </w:rPr>
        <w:t>:</w:t>
      </w:r>
      <w:bookmarkEnd w:id="348"/>
      <w:r w:rsidRPr="00FF6F8E">
        <w:rPr>
          <w:rFonts w:ascii="Times New Roman" w:eastAsia="Times New Roman" w:hAnsi="Times New Roman" w:cs="Times New Roman"/>
          <w:sz w:val="20"/>
          <w:szCs w:val="20"/>
        </w:rPr>
        <w:t xml:space="preserve"> </w:t>
      </w:r>
    </w:p>
    <w:p w14:paraId="3DD2B98A" w14:textId="6F24139C" w:rsidR="00B734C4" w:rsidRPr="002A7C46" w:rsidRDefault="00B734C4" w:rsidP="00B7749A">
      <w:pPr>
        <w:pStyle w:val="Heading4"/>
      </w:pPr>
      <w:bookmarkStart w:id="349" w:name="_Toc31503885"/>
      <w:r w:rsidRPr="00FF6F8E">
        <w:t>Paper Title:</w:t>
      </w:r>
      <w:r w:rsidRPr="000F21D4">
        <w:t xml:space="preserve"> </w:t>
      </w:r>
      <w:r w:rsidRPr="002A7C46">
        <w:t xml:space="preserve">Non-financial and financial factors affecting </w:t>
      </w:r>
      <w:r w:rsidR="000F3D4A">
        <w:t xml:space="preserve">the </w:t>
      </w:r>
      <w:r w:rsidRPr="002A7C46">
        <w:t>profitability of a company</w:t>
      </w:r>
      <w:bookmarkEnd w:id="349"/>
    </w:p>
    <w:p w14:paraId="5824B541" w14:textId="77777777" w:rsidR="00B734C4" w:rsidRPr="004F74BA" w:rsidRDefault="00B734C4" w:rsidP="00B7749A">
      <w:pPr>
        <w:pStyle w:val="Heading4"/>
      </w:pPr>
      <w:bookmarkStart w:id="350" w:name="_Toc31503886"/>
      <w:proofErr w:type="spellStart"/>
      <w:r w:rsidRPr="002A7C46">
        <w:t>Wajeeha</w:t>
      </w:r>
      <w:proofErr w:type="spellEnd"/>
      <w:r w:rsidRPr="002A7C46">
        <w:t xml:space="preserve"> Tariq</w:t>
      </w:r>
      <w:r w:rsidRPr="004F74BA">
        <w:t>1</w:t>
      </w:r>
      <w:bookmarkEnd w:id="350"/>
    </w:p>
    <w:p w14:paraId="134A5B74" w14:textId="77777777" w:rsidR="00B734C4" w:rsidRPr="00924256" w:rsidRDefault="00B734C4" w:rsidP="00B734C4">
      <w:pPr>
        <w:spacing w:after="0" w:line="240" w:lineRule="auto"/>
        <w:rPr>
          <w:rFonts w:cs="Times New Roman"/>
          <w:color w:val="000000"/>
          <w:sz w:val="20"/>
          <w:szCs w:val="20"/>
        </w:rPr>
      </w:pPr>
      <w:r w:rsidRPr="00924256">
        <w:rPr>
          <w:rFonts w:cs="Times New Roman"/>
          <w:color w:val="000000"/>
          <w:sz w:val="20"/>
          <w:szCs w:val="20"/>
        </w:rPr>
        <w:t>University of Central Punjab, Lahore; Email:</w:t>
      </w:r>
      <w:r w:rsidRPr="00924256">
        <w:rPr>
          <w:rStyle w:val="Hyperlink"/>
          <w:rFonts w:cs="Times New Roman"/>
          <w:sz w:val="20"/>
          <w:szCs w:val="20"/>
        </w:rPr>
        <w:t xml:space="preserve"> </w:t>
      </w:r>
      <w:r w:rsidRPr="002A7C46">
        <w:rPr>
          <w:rStyle w:val="Hyperlink"/>
          <w:rFonts w:cs="Times New Roman"/>
          <w:sz w:val="20"/>
          <w:szCs w:val="20"/>
        </w:rPr>
        <w:t>vajee.tariq@gmail.com</w:t>
      </w:r>
    </w:p>
    <w:p w14:paraId="7B3ED828" w14:textId="6C3046BC" w:rsidR="00B734C4" w:rsidRPr="00B734C4" w:rsidRDefault="00B734C4" w:rsidP="00B734C4">
      <w:pPr>
        <w:pBdr>
          <w:top w:val="single" w:sz="4" w:space="1" w:color="auto"/>
          <w:bottom w:val="single" w:sz="4" w:space="1" w:color="auto"/>
        </w:pBdr>
        <w:spacing w:after="0" w:line="240" w:lineRule="auto"/>
        <w:jc w:val="both"/>
        <w:rPr>
          <w:rFonts w:cs="Times New Roman"/>
          <w:color w:val="000000"/>
          <w:sz w:val="20"/>
          <w:szCs w:val="20"/>
        </w:rPr>
      </w:pPr>
      <w:r w:rsidRPr="002A7C46">
        <w:rPr>
          <w:rFonts w:cs="Times New Roman"/>
          <w:color w:val="000000"/>
          <w:sz w:val="20"/>
          <w:szCs w:val="20"/>
        </w:rPr>
        <w:t>The study investigated the impact of non-financial factors related to politics, economic, legal, and social affecting the profitability of an organization. For the purpose of this research</w:t>
      </w:r>
      <w:r w:rsidR="004B13EE">
        <w:rPr>
          <w:rFonts w:cs="Times New Roman"/>
          <w:color w:val="000000"/>
          <w:sz w:val="20"/>
          <w:szCs w:val="20"/>
        </w:rPr>
        <w:t>,</w:t>
      </w:r>
      <w:r w:rsidRPr="002A7C46">
        <w:rPr>
          <w:rFonts w:cs="Times New Roman"/>
          <w:color w:val="000000"/>
          <w:sz w:val="20"/>
          <w:szCs w:val="20"/>
        </w:rPr>
        <w:t xml:space="preserve"> a Private Limited Company Akzo Nobel Pakistan Limited financial analysis from 2014 to 2018 and the financial analysis of its respective Pakistan Chemical Industry from 2014 to 2018 was done. Akzo Nobel</w:t>
      </w:r>
      <w:r w:rsidR="004B13EE">
        <w:rPr>
          <w:rFonts w:cs="Times New Roman"/>
          <w:color w:val="000000"/>
          <w:sz w:val="20"/>
          <w:szCs w:val="20"/>
        </w:rPr>
        <w:t>'s</w:t>
      </w:r>
      <w:r w:rsidRPr="002A7C46">
        <w:rPr>
          <w:rFonts w:cs="Times New Roman"/>
          <w:color w:val="000000"/>
          <w:sz w:val="20"/>
          <w:szCs w:val="20"/>
        </w:rPr>
        <w:t xml:space="preserve"> financial trend was then compared with the Chemical Industry Financial trend and how the external environment affected them. My findings showed that Akzo Nobel</w:t>
      </w:r>
      <w:r w:rsidR="004B13EE">
        <w:rPr>
          <w:rFonts w:cs="Times New Roman"/>
          <w:color w:val="000000"/>
          <w:sz w:val="20"/>
          <w:szCs w:val="20"/>
        </w:rPr>
        <w:t>'s</w:t>
      </w:r>
      <w:r w:rsidRPr="002A7C46">
        <w:rPr>
          <w:rFonts w:cs="Times New Roman"/>
          <w:color w:val="000000"/>
          <w:sz w:val="20"/>
          <w:szCs w:val="20"/>
        </w:rPr>
        <w:t xml:space="preserve"> profitability has suffered in 2018 by 3.41% since 2017 and 2.76% since 2014. This is because of the highly volatile political environment in Pakistan and the devaluation of Pak-Rupee due to which rules and regulations changed and </w:t>
      </w:r>
      <w:r w:rsidR="004B13EE">
        <w:rPr>
          <w:rFonts w:cs="Times New Roman"/>
          <w:color w:val="000000"/>
          <w:sz w:val="20"/>
          <w:szCs w:val="20"/>
        </w:rPr>
        <w:t xml:space="preserve">the </w:t>
      </w:r>
      <w:r w:rsidRPr="002A7C46">
        <w:rPr>
          <w:rFonts w:cs="Times New Roman"/>
          <w:color w:val="000000"/>
          <w:sz w:val="20"/>
          <w:szCs w:val="20"/>
        </w:rPr>
        <w:t xml:space="preserve">cost of materials increased causing the company to shrink their profit margin. The profitability has not suffered solely because of external non-financial factors but internal factors mainly poor Risk management has also been a reason. Akzo Nobel has done Enterprise Risk Management Analysis and changed </w:t>
      </w:r>
      <w:r w:rsidR="004B13EE">
        <w:rPr>
          <w:rFonts w:cs="Times New Roman"/>
          <w:color w:val="000000"/>
          <w:sz w:val="20"/>
          <w:szCs w:val="20"/>
        </w:rPr>
        <w:t>its</w:t>
      </w:r>
      <w:r w:rsidRPr="002A7C46">
        <w:rPr>
          <w:rFonts w:cs="Times New Roman"/>
          <w:color w:val="000000"/>
          <w:sz w:val="20"/>
          <w:szCs w:val="20"/>
        </w:rPr>
        <w:t xml:space="preserve"> NEDs in </w:t>
      </w:r>
      <w:r w:rsidR="004B13EE">
        <w:rPr>
          <w:rFonts w:cs="Times New Roman"/>
          <w:color w:val="000000"/>
          <w:sz w:val="20"/>
          <w:szCs w:val="20"/>
        </w:rPr>
        <w:t xml:space="preserve">the </w:t>
      </w:r>
      <w:r w:rsidRPr="002A7C46">
        <w:rPr>
          <w:rFonts w:cs="Times New Roman"/>
          <w:color w:val="000000"/>
          <w:sz w:val="20"/>
          <w:szCs w:val="20"/>
        </w:rPr>
        <w:t>year 2018.</w:t>
      </w:r>
    </w:p>
    <w:p w14:paraId="2B6F53AB" w14:textId="77777777" w:rsidR="00B734C4" w:rsidRDefault="00B734C4">
      <w:pPr>
        <w:rPr>
          <w:rFonts w:eastAsia="Times New Roman" w:cs="Times New Roman"/>
          <w:b/>
          <w:caps/>
          <w:color w:val="833C0B" w:themeColor="accent2" w:themeShade="80"/>
          <w:sz w:val="20"/>
          <w:szCs w:val="20"/>
        </w:rPr>
      </w:pPr>
      <w:r>
        <w:rPr>
          <w:rFonts w:eastAsia="Times New Roman" w:cs="Times New Roman"/>
          <w:sz w:val="20"/>
          <w:szCs w:val="20"/>
        </w:rPr>
        <w:br w:type="page"/>
      </w:r>
    </w:p>
    <w:p w14:paraId="34F77CA7" w14:textId="5F07059D" w:rsidR="00B734C4" w:rsidRPr="00FF6F8E" w:rsidRDefault="00B734C4" w:rsidP="00B734C4">
      <w:pPr>
        <w:pStyle w:val="Heading3"/>
        <w:spacing w:before="0" w:after="0"/>
        <w:rPr>
          <w:rFonts w:ascii="Times New Roman" w:eastAsia="Times New Roman" w:hAnsi="Times New Roman" w:cs="Times New Roman"/>
          <w:sz w:val="20"/>
          <w:szCs w:val="20"/>
        </w:rPr>
      </w:pPr>
      <w:bookmarkStart w:id="351" w:name="_Toc31503887"/>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17</w:t>
      </w:r>
      <w:r w:rsidRPr="00FF6F8E">
        <w:rPr>
          <w:rFonts w:ascii="Times New Roman" w:eastAsia="Times New Roman" w:hAnsi="Times New Roman" w:cs="Times New Roman"/>
          <w:sz w:val="20"/>
          <w:szCs w:val="20"/>
        </w:rPr>
        <w:t>:</w:t>
      </w:r>
      <w:bookmarkEnd w:id="351"/>
      <w:r w:rsidRPr="00FF6F8E">
        <w:rPr>
          <w:rFonts w:ascii="Times New Roman" w:eastAsia="Times New Roman" w:hAnsi="Times New Roman" w:cs="Times New Roman"/>
          <w:sz w:val="20"/>
          <w:szCs w:val="20"/>
        </w:rPr>
        <w:t xml:space="preserve"> </w:t>
      </w:r>
    </w:p>
    <w:p w14:paraId="1575F1E8" w14:textId="1891EF8F" w:rsidR="00B734C4" w:rsidRPr="00B7749A" w:rsidRDefault="00B734C4" w:rsidP="00B734C4">
      <w:pPr>
        <w:spacing w:after="0" w:line="240" w:lineRule="auto"/>
        <w:jc w:val="both"/>
        <w:rPr>
          <w:rStyle w:val="Heading4Char"/>
        </w:rPr>
      </w:pPr>
      <w:bookmarkStart w:id="352" w:name="_Toc31503888"/>
      <w:r w:rsidRPr="00B7749A">
        <w:rPr>
          <w:rStyle w:val="Heading4Char"/>
        </w:rPr>
        <w:t>Paper Title: A descriptive analysis of financial ratios by using actual financial information and non-financial parameters:</w:t>
      </w:r>
      <w:bookmarkEnd w:id="352"/>
      <w:r w:rsidRPr="00F27526">
        <w:rPr>
          <w:rFonts w:cs="Times New Roman"/>
          <w:b/>
          <w:sz w:val="20"/>
          <w:szCs w:val="18"/>
        </w:rPr>
        <w:t xml:space="preserve"> </w:t>
      </w:r>
      <w:r w:rsidRPr="00B7749A">
        <w:rPr>
          <w:rStyle w:val="Heading4Char"/>
        </w:rPr>
        <w:t>The case of Engro fertilizers</w:t>
      </w:r>
    </w:p>
    <w:p w14:paraId="68CDFF96" w14:textId="77777777" w:rsidR="00B734C4" w:rsidRPr="004F74BA" w:rsidRDefault="00B734C4" w:rsidP="00B7749A">
      <w:pPr>
        <w:pStyle w:val="Heading4"/>
      </w:pPr>
      <w:bookmarkStart w:id="353" w:name="_Toc31503889"/>
      <w:r w:rsidRPr="00583F19">
        <w:t>Ayesha Akhtar</w:t>
      </w:r>
      <w:r w:rsidRPr="004F74BA">
        <w:t>1</w:t>
      </w:r>
      <w:bookmarkEnd w:id="353"/>
    </w:p>
    <w:p w14:paraId="41D30112" w14:textId="77777777" w:rsidR="00B734C4" w:rsidRPr="00FE5EBB" w:rsidRDefault="00B734C4" w:rsidP="00B734C4">
      <w:pPr>
        <w:spacing w:after="0" w:line="240" w:lineRule="auto"/>
        <w:rPr>
          <w:rFonts w:cs="Times New Roman"/>
          <w:color w:val="000000"/>
          <w:sz w:val="20"/>
          <w:szCs w:val="20"/>
        </w:rPr>
      </w:pPr>
      <w:r w:rsidRPr="00FE5EBB">
        <w:rPr>
          <w:rFonts w:cs="Times New Roman"/>
          <w:color w:val="000000"/>
          <w:sz w:val="20"/>
          <w:szCs w:val="20"/>
        </w:rPr>
        <w:t>University of Central Punjab, Lahore; Email</w:t>
      </w:r>
      <w:r>
        <w:rPr>
          <w:rFonts w:cs="Times New Roman"/>
          <w:color w:val="000000"/>
          <w:sz w:val="20"/>
          <w:szCs w:val="20"/>
        </w:rPr>
        <w:t xml:space="preserve">: </w:t>
      </w:r>
      <w:r w:rsidRPr="00C153E0">
        <w:rPr>
          <w:rStyle w:val="Hyperlink"/>
          <w:rFonts w:cs="Times New Roman"/>
          <w:sz w:val="20"/>
          <w:szCs w:val="20"/>
        </w:rPr>
        <w:t>ayeshaakhtar1766@gmail.com</w:t>
      </w:r>
    </w:p>
    <w:p w14:paraId="56DCF8BD" w14:textId="63BC430F" w:rsidR="00B734C4" w:rsidRPr="006462E1"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6462E1">
        <w:rPr>
          <w:rFonts w:cs="Times New Roman"/>
          <w:color w:val="000000"/>
          <w:sz w:val="20"/>
          <w:szCs w:val="18"/>
        </w:rPr>
        <w:t xml:space="preserve">This paper presents an examination of financial ratio analysis by using actual financial information along with non-financial parameters. Our aim directed the analysis of financial ratios of Engro Fertilizers at </w:t>
      </w:r>
      <w:r w:rsidR="004B13EE">
        <w:rPr>
          <w:rFonts w:cs="Times New Roman"/>
          <w:color w:val="000000"/>
          <w:sz w:val="20"/>
          <w:szCs w:val="18"/>
        </w:rPr>
        <w:t xml:space="preserve">the </w:t>
      </w:r>
      <w:r w:rsidRPr="006462E1">
        <w:rPr>
          <w:rFonts w:cs="Times New Roman"/>
          <w:color w:val="000000"/>
          <w:sz w:val="20"/>
          <w:szCs w:val="18"/>
        </w:rPr>
        <w:t xml:space="preserve">corporation level and its comparison with the relevant industry by selecting the sample data consisting of five years’ time period from 2013 to 2017 of Engro Fertilizers. This paper is concerned with explaining all the financial ratios from all possible dimensions by considering financial data as well as non-financial data in order to describe the position of the company transparently by linking it with the industry and country conditions. The financial ratio analysis on </w:t>
      </w:r>
      <w:r w:rsidR="004B13EE">
        <w:rPr>
          <w:rFonts w:cs="Times New Roman"/>
          <w:color w:val="000000"/>
          <w:sz w:val="20"/>
          <w:szCs w:val="18"/>
        </w:rPr>
        <w:t xml:space="preserve">a </w:t>
      </w:r>
      <w:r w:rsidRPr="006462E1">
        <w:rPr>
          <w:rFonts w:cs="Times New Roman"/>
          <w:color w:val="000000"/>
          <w:sz w:val="20"/>
          <w:szCs w:val="18"/>
        </w:rPr>
        <w:t>yearly basis has been performed for the company and for the industry separately and then having a fine interpretive comparison between corporation and industry. Our paper covers detailed industry analysis as Engro Fertilizers belongs to one of the largest industries of Pakistan. This case well-demonstrates the complications of financial ratio analysis and non-financial information.</w:t>
      </w:r>
    </w:p>
    <w:p w14:paraId="763F4565" w14:textId="77777777" w:rsidR="00B734C4" w:rsidRDefault="00B734C4" w:rsidP="00B734C4">
      <w:pPr>
        <w:pStyle w:val="Heading3"/>
        <w:spacing w:before="0" w:after="0"/>
        <w:rPr>
          <w:rFonts w:ascii="Times New Roman" w:eastAsia="Times New Roman" w:hAnsi="Times New Roman" w:cs="Times New Roman"/>
          <w:color w:val="auto"/>
          <w:sz w:val="20"/>
          <w:szCs w:val="20"/>
        </w:rPr>
      </w:pPr>
    </w:p>
    <w:p w14:paraId="7456329E" w14:textId="77777777" w:rsidR="00B734C4" w:rsidRDefault="00B734C4" w:rsidP="00B734C4">
      <w:pPr>
        <w:pStyle w:val="Heading3"/>
        <w:spacing w:before="0" w:after="0"/>
        <w:rPr>
          <w:rFonts w:ascii="Times New Roman" w:eastAsia="Times New Roman" w:hAnsi="Times New Roman" w:cs="Times New Roman"/>
          <w:color w:val="auto"/>
          <w:sz w:val="20"/>
          <w:szCs w:val="20"/>
        </w:rPr>
      </w:pPr>
      <w:bookmarkStart w:id="354" w:name="_Toc31503890"/>
      <w:r>
        <w:rPr>
          <w:rFonts w:ascii="Times New Roman" w:eastAsia="Times New Roman" w:hAnsi="Times New Roman" w:cs="Times New Roman"/>
          <w:color w:val="auto"/>
          <w:sz w:val="20"/>
          <w:szCs w:val="20"/>
        </w:rPr>
        <w:t xml:space="preserve">session 1: </w:t>
      </w:r>
      <w:r w:rsidRPr="00EE70AB">
        <w:rPr>
          <w:rFonts w:ascii="Times New Roman" w:eastAsia="Times New Roman" w:hAnsi="Times New Roman" w:cs="Times New Roman"/>
          <w:color w:val="auto"/>
          <w:sz w:val="20"/>
          <w:szCs w:val="20"/>
        </w:rPr>
        <w:t>07th February 2020</w:t>
      </w:r>
      <w:bookmarkEnd w:id="354"/>
    </w:p>
    <w:p w14:paraId="29E0CC37" w14:textId="77777777" w:rsidR="00B734C4" w:rsidRDefault="00B734C4" w:rsidP="00B734C4">
      <w:pPr>
        <w:pStyle w:val="Heading3"/>
        <w:spacing w:before="0" w:after="0"/>
        <w:rPr>
          <w:rFonts w:ascii="Times New Roman" w:eastAsia="Times New Roman" w:hAnsi="Times New Roman" w:cs="Times New Roman"/>
          <w:sz w:val="20"/>
          <w:szCs w:val="20"/>
        </w:rPr>
      </w:pPr>
    </w:p>
    <w:p w14:paraId="3007145A"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55" w:name="_Toc3150389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19</w:t>
      </w:r>
      <w:r w:rsidRPr="00FF6F8E">
        <w:rPr>
          <w:rFonts w:ascii="Times New Roman" w:eastAsia="Times New Roman" w:hAnsi="Times New Roman" w:cs="Times New Roman"/>
          <w:sz w:val="20"/>
          <w:szCs w:val="20"/>
        </w:rPr>
        <w:t>:</w:t>
      </w:r>
      <w:bookmarkEnd w:id="355"/>
      <w:r w:rsidRPr="00FF6F8E">
        <w:rPr>
          <w:rFonts w:ascii="Times New Roman" w:eastAsia="Times New Roman" w:hAnsi="Times New Roman" w:cs="Times New Roman"/>
          <w:sz w:val="20"/>
          <w:szCs w:val="20"/>
        </w:rPr>
        <w:t xml:space="preserve"> </w:t>
      </w:r>
    </w:p>
    <w:p w14:paraId="1AA48748" w14:textId="61D6CCEC" w:rsidR="00B734C4" w:rsidRPr="00B7749A" w:rsidRDefault="00B734C4" w:rsidP="00B734C4">
      <w:pPr>
        <w:spacing w:after="0" w:line="240" w:lineRule="auto"/>
        <w:jc w:val="both"/>
        <w:rPr>
          <w:rStyle w:val="Heading4Char"/>
        </w:rPr>
      </w:pPr>
      <w:bookmarkStart w:id="356" w:name="_Toc31503892"/>
      <w:r w:rsidRPr="00B7749A">
        <w:rPr>
          <w:rStyle w:val="Heading4Char"/>
        </w:rPr>
        <w:t>Paper Title: Re-conceptualization of consumer buying behavior within the context of freemium business models: A</w:t>
      </w:r>
      <w:bookmarkEnd w:id="356"/>
      <w:r w:rsidRPr="0056071A">
        <w:rPr>
          <w:rFonts w:cs="Times New Roman"/>
          <w:b/>
          <w:sz w:val="20"/>
          <w:szCs w:val="18"/>
        </w:rPr>
        <w:t xml:space="preserve"> </w:t>
      </w:r>
      <w:r w:rsidRPr="00B7749A">
        <w:rPr>
          <w:rStyle w:val="Heading4Char"/>
        </w:rPr>
        <w:t>technological innovation intervention perspective</w:t>
      </w:r>
    </w:p>
    <w:p w14:paraId="34E68CAE" w14:textId="77777777" w:rsidR="00B734C4" w:rsidRPr="00EA505B" w:rsidRDefault="00B734C4" w:rsidP="00B7749A">
      <w:pPr>
        <w:pStyle w:val="Heading4"/>
        <w:rPr>
          <w:vertAlign w:val="superscript"/>
        </w:rPr>
      </w:pPr>
      <w:bookmarkStart w:id="357" w:name="_Toc31503893"/>
      <w:r w:rsidRPr="00EA505B">
        <w:t>Talha Zubair Ahmad Khan</w:t>
      </w:r>
      <w:r>
        <w:rPr>
          <w:vertAlign w:val="superscript"/>
        </w:rPr>
        <w:t>1</w:t>
      </w:r>
      <w:r>
        <w:t xml:space="preserve">, </w:t>
      </w:r>
      <w:r w:rsidRPr="00EA505B">
        <w:t>Abdul Haseeb Shujja</w:t>
      </w:r>
      <w:r>
        <w:rPr>
          <w:vertAlign w:val="superscript"/>
        </w:rPr>
        <w:t>2</w:t>
      </w:r>
      <w:bookmarkEnd w:id="357"/>
    </w:p>
    <w:p w14:paraId="0BAFB98B" w14:textId="48657575" w:rsidR="00B734C4" w:rsidRPr="00C63C3C" w:rsidRDefault="004B13EE" w:rsidP="00B734C4">
      <w:pPr>
        <w:spacing w:after="0" w:line="240" w:lineRule="auto"/>
        <w:rPr>
          <w:rFonts w:cs="Times New Roman"/>
          <w:color w:val="000000"/>
          <w:sz w:val="20"/>
          <w:szCs w:val="20"/>
        </w:rPr>
      </w:pPr>
      <w:r>
        <w:rPr>
          <w:rFonts w:cs="Times New Roman"/>
          <w:color w:val="000000"/>
          <w:sz w:val="20"/>
          <w:szCs w:val="20"/>
        </w:rPr>
        <w:t xml:space="preserve">The </w:t>
      </w:r>
      <w:r w:rsidR="00B734C4" w:rsidRPr="00FE5EBB">
        <w:rPr>
          <w:rFonts w:cs="Times New Roman"/>
          <w:color w:val="000000"/>
          <w:sz w:val="20"/>
          <w:szCs w:val="20"/>
        </w:rPr>
        <w:t>University of Central Punjab,</w:t>
      </w:r>
      <w:r w:rsidR="00B734C4" w:rsidRPr="00C63C3C">
        <w:rPr>
          <w:rFonts w:cs="Times New Roman"/>
          <w:color w:val="000000"/>
          <w:sz w:val="20"/>
          <w:szCs w:val="20"/>
        </w:rPr>
        <w:t xml:space="preserve"> Email:</w:t>
      </w:r>
      <w:r w:rsidR="00B734C4" w:rsidRPr="00C63C3C">
        <w:rPr>
          <w:rStyle w:val="Hyperlink"/>
          <w:rFonts w:cs="Times New Roman"/>
          <w:sz w:val="20"/>
          <w:szCs w:val="20"/>
        </w:rPr>
        <w:t xml:space="preserve"> </w:t>
      </w:r>
      <w:r w:rsidR="00B734C4" w:rsidRPr="00EA505B">
        <w:rPr>
          <w:rStyle w:val="Hyperlink"/>
          <w:rFonts w:cs="Times New Roman"/>
          <w:sz w:val="20"/>
          <w:szCs w:val="20"/>
        </w:rPr>
        <w:t>talha.zubair@ucp.edu.pk</w:t>
      </w:r>
    </w:p>
    <w:p w14:paraId="6F6DC42A" w14:textId="2A998A9D" w:rsidR="00B734C4"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EA505B">
        <w:rPr>
          <w:rFonts w:cs="Times New Roman"/>
          <w:color w:val="000000"/>
          <w:sz w:val="20"/>
          <w:szCs w:val="18"/>
        </w:rPr>
        <w:t>In recent years, online consumer behavior has largely attracted the interest of academicians and practitioners alike. A fair number of researches have been conducted on developing the models of consumer decision making proces</w:t>
      </w:r>
      <w:r w:rsidR="004B13EE">
        <w:rPr>
          <w:rFonts w:cs="Times New Roman"/>
          <w:color w:val="000000"/>
          <w:sz w:val="20"/>
          <w:szCs w:val="18"/>
        </w:rPr>
        <w:t>se</w:t>
      </w:r>
      <w:r w:rsidRPr="00EA505B">
        <w:rPr>
          <w:rFonts w:cs="Times New Roman"/>
          <w:color w:val="000000"/>
          <w:sz w:val="20"/>
          <w:szCs w:val="18"/>
        </w:rPr>
        <w:t xml:space="preserve">s in retail and online website purchase situation. However, with the establishment </w:t>
      </w:r>
      <w:r w:rsidR="004B13EE">
        <w:rPr>
          <w:rFonts w:cs="Times New Roman"/>
          <w:color w:val="000000"/>
          <w:sz w:val="20"/>
          <w:szCs w:val="18"/>
        </w:rPr>
        <w:t xml:space="preserve">of </w:t>
      </w:r>
      <w:r w:rsidRPr="00EA505B">
        <w:rPr>
          <w:rFonts w:cs="Times New Roman"/>
          <w:color w:val="000000"/>
          <w:sz w:val="20"/>
          <w:szCs w:val="18"/>
        </w:rPr>
        <w:t xml:space="preserve">freemium business models, particularly within the context of online multiplayer games, offering </w:t>
      </w:r>
      <w:r w:rsidR="004B13EE">
        <w:rPr>
          <w:rFonts w:cs="Times New Roman"/>
          <w:color w:val="000000"/>
          <w:sz w:val="20"/>
          <w:szCs w:val="18"/>
        </w:rPr>
        <w:t xml:space="preserve">a </w:t>
      </w:r>
      <w:r w:rsidRPr="00EA505B">
        <w:rPr>
          <w:rFonts w:cs="Times New Roman"/>
          <w:color w:val="000000"/>
          <w:sz w:val="20"/>
          <w:szCs w:val="18"/>
        </w:rPr>
        <w:t>variety of intangible purchase options such as customization of playable avatars, in-game weather effects, in-game music soundtracks and alike ha</w:t>
      </w:r>
      <w:r w:rsidR="004B13EE">
        <w:rPr>
          <w:rFonts w:cs="Times New Roman"/>
          <w:color w:val="000000"/>
          <w:sz w:val="20"/>
          <w:szCs w:val="18"/>
        </w:rPr>
        <w:t>ve</w:t>
      </w:r>
      <w:r w:rsidRPr="00EA505B">
        <w:rPr>
          <w:rFonts w:cs="Times New Roman"/>
          <w:color w:val="000000"/>
          <w:sz w:val="20"/>
          <w:szCs w:val="18"/>
        </w:rPr>
        <w:t xml:space="preserve"> rejuvenate</w:t>
      </w:r>
      <w:r w:rsidR="004B13EE">
        <w:rPr>
          <w:rFonts w:cs="Times New Roman"/>
          <w:color w:val="000000"/>
          <w:sz w:val="20"/>
          <w:szCs w:val="18"/>
        </w:rPr>
        <w:t>d</w:t>
      </w:r>
      <w:r w:rsidRPr="00EA505B">
        <w:rPr>
          <w:rFonts w:cs="Times New Roman"/>
          <w:color w:val="000000"/>
          <w:sz w:val="20"/>
          <w:szCs w:val="18"/>
        </w:rPr>
        <w:t xml:space="preserve"> the need for understanding consumer behavior from a different perspective. Moreover, there seems to an inevitable link between the nature of technological innovations in online product design and consumer behavior, which has been least discussed within literature. Keeping this in view, this review paper has presented an exploratory study highlighting the role of technological innovations (incremental and architectural design change) in online product designs and consumer decision making processes. A case study of an online multiplayer-based game has also been presented followed by several propositions incorporating a proposed conceptual framework for future studies</w:t>
      </w:r>
      <w:r>
        <w:rPr>
          <w:rFonts w:cs="Times New Roman"/>
          <w:color w:val="000000"/>
          <w:sz w:val="20"/>
          <w:szCs w:val="18"/>
        </w:rPr>
        <w:t>.</w:t>
      </w:r>
    </w:p>
    <w:p w14:paraId="057B8A22" w14:textId="7EC7F0C9" w:rsidR="00B734C4" w:rsidRPr="00FF6F8E" w:rsidRDefault="00B734C4" w:rsidP="00B734C4">
      <w:pPr>
        <w:pStyle w:val="Heading3"/>
        <w:spacing w:before="0" w:after="0"/>
        <w:rPr>
          <w:rFonts w:ascii="Times New Roman" w:eastAsia="Times New Roman" w:hAnsi="Times New Roman" w:cs="Times New Roman"/>
          <w:sz w:val="20"/>
          <w:szCs w:val="20"/>
        </w:rPr>
      </w:pPr>
      <w:bookmarkStart w:id="358" w:name="_Toc3150389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20</w:t>
      </w:r>
      <w:r w:rsidRPr="00FF6F8E">
        <w:rPr>
          <w:rFonts w:ascii="Times New Roman" w:eastAsia="Times New Roman" w:hAnsi="Times New Roman" w:cs="Times New Roman"/>
          <w:sz w:val="20"/>
          <w:szCs w:val="20"/>
        </w:rPr>
        <w:t>:</w:t>
      </w:r>
      <w:bookmarkEnd w:id="358"/>
      <w:r w:rsidRPr="00FF6F8E">
        <w:rPr>
          <w:rFonts w:ascii="Times New Roman" w:eastAsia="Times New Roman" w:hAnsi="Times New Roman" w:cs="Times New Roman"/>
          <w:sz w:val="20"/>
          <w:szCs w:val="20"/>
        </w:rPr>
        <w:t xml:space="preserve"> </w:t>
      </w:r>
    </w:p>
    <w:p w14:paraId="6F6EE356" w14:textId="5F6763C7" w:rsidR="00B734C4" w:rsidRPr="00B7749A" w:rsidRDefault="00B734C4" w:rsidP="00B734C4">
      <w:pPr>
        <w:spacing w:after="0" w:line="240" w:lineRule="auto"/>
        <w:jc w:val="both"/>
        <w:rPr>
          <w:rStyle w:val="Heading4Char"/>
        </w:rPr>
      </w:pPr>
      <w:bookmarkStart w:id="359" w:name="_Toc31503895"/>
      <w:r w:rsidRPr="00B7749A">
        <w:rPr>
          <w:rStyle w:val="Heading4Char"/>
        </w:rPr>
        <w:t xml:space="preserve">Paper Title: The impact of </w:t>
      </w:r>
      <w:r w:rsidR="004B13EE">
        <w:rPr>
          <w:rStyle w:val="Heading4Char"/>
        </w:rPr>
        <w:t xml:space="preserve">the </w:t>
      </w:r>
      <w:r w:rsidRPr="00B7749A">
        <w:rPr>
          <w:rStyle w:val="Heading4Char"/>
        </w:rPr>
        <w:t>development perspective of human resource management and lesson learned system of knowledge</w:t>
      </w:r>
      <w:bookmarkEnd w:id="359"/>
      <w:r w:rsidRPr="00D57141">
        <w:rPr>
          <w:rFonts w:cs="Times New Roman"/>
          <w:b/>
          <w:sz w:val="20"/>
          <w:szCs w:val="18"/>
        </w:rPr>
        <w:t xml:space="preserve"> </w:t>
      </w:r>
      <w:r w:rsidRPr="00B7749A">
        <w:rPr>
          <w:rStyle w:val="Heading4Char"/>
        </w:rPr>
        <w:t>management on project success with the media</w:t>
      </w:r>
    </w:p>
    <w:p w14:paraId="0C1441CC" w14:textId="77777777" w:rsidR="00B734C4" w:rsidRPr="00D57141" w:rsidRDefault="00B734C4" w:rsidP="00B7749A">
      <w:pPr>
        <w:pStyle w:val="Heading4"/>
        <w:rPr>
          <w:vertAlign w:val="superscript"/>
        </w:rPr>
      </w:pPr>
      <w:bookmarkStart w:id="360" w:name="_Toc31503896"/>
      <w:proofErr w:type="spellStart"/>
      <w:r w:rsidRPr="00D57141">
        <w:t>Sumera</w:t>
      </w:r>
      <w:proofErr w:type="spellEnd"/>
      <w:r w:rsidRPr="00D57141">
        <w:t xml:space="preserve"> </w:t>
      </w:r>
      <w:proofErr w:type="spellStart"/>
      <w:r w:rsidRPr="00D57141">
        <w:t>Asgher</w:t>
      </w:r>
      <w:proofErr w:type="spellEnd"/>
      <w:r w:rsidRPr="00D57141">
        <w:t xml:space="preserve"> Butt</w:t>
      </w:r>
      <w:r>
        <w:rPr>
          <w:vertAlign w:val="superscript"/>
        </w:rPr>
        <w:t>1</w:t>
      </w:r>
      <w:r w:rsidRPr="00083D5F">
        <w:t xml:space="preserve">, </w:t>
      </w:r>
      <w:r w:rsidRPr="00D57141">
        <w:t>Bilal Ghaffar</w:t>
      </w:r>
      <w:r>
        <w:rPr>
          <w:vertAlign w:val="superscript"/>
        </w:rPr>
        <w:t>2</w:t>
      </w:r>
      <w:bookmarkEnd w:id="360"/>
    </w:p>
    <w:p w14:paraId="002CE3CA" w14:textId="77777777" w:rsidR="00B734C4" w:rsidRPr="00C11925" w:rsidRDefault="00B734C4" w:rsidP="00B734C4">
      <w:pPr>
        <w:spacing w:after="0" w:line="240" w:lineRule="auto"/>
        <w:rPr>
          <w:rFonts w:cs="Times New Roman"/>
          <w:color w:val="000000"/>
          <w:sz w:val="20"/>
          <w:szCs w:val="20"/>
        </w:rPr>
      </w:pPr>
      <w:r w:rsidRPr="001846BC">
        <w:rPr>
          <w:rFonts w:cs="Times New Roman"/>
          <w:color w:val="000000"/>
          <w:sz w:val="20"/>
          <w:szCs w:val="20"/>
        </w:rPr>
        <w:t>University of Central Punjab, Lahore</w:t>
      </w:r>
      <w:r w:rsidRPr="00C11925">
        <w:rPr>
          <w:rFonts w:cs="Times New Roman"/>
          <w:color w:val="000000"/>
          <w:sz w:val="20"/>
          <w:szCs w:val="20"/>
        </w:rPr>
        <w:t xml:space="preserve"> Email:</w:t>
      </w:r>
      <w:r w:rsidRPr="00C11925">
        <w:rPr>
          <w:rStyle w:val="Hyperlink"/>
          <w:rFonts w:cs="Times New Roman"/>
          <w:sz w:val="20"/>
          <w:szCs w:val="20"/>
        </w:rPr>
        <w:t xml:space="preserve"> </w:t>
      </w:r>
      <w:hyperlink r:id="rId130" w:history="1">
        <w:r w:rsidRPr="00D57141">
          <w:rPr>
            <w:rStyle w:val="Hyperlink"/>
            <w:rFonts w:cs="Times New Roman"/>
            <w:sz w:val="20"/>
            <w:szCs w:val="20"/>
          </w:rPr>
          <w:t>samera.bilal@pugc.edu.pk</w:t>
        </w:r>
      </w:hyperlink>
      <w:r w:rsidRPr="00D57141">
        <w:rPr>
          <w:rStyle w:val="Hyperlink"/>
          <w:rFonts w:cs="Times New Roman"/>
          <w:sz w:val="20"/>
          <w:szCs w:val="20"/>
        </w:rPr>
        <w:t>, bilal.ghaffar@pugc.edu.pk</w:t>
      </w:r>
    </w:p>
    <w:p w14:paraId="552B6418" w14:textId="3FADC2C1" w:rsidR="00B734C4"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F848E3">
        <w:rPr>
          <w:rFonts w:cs="Times New Roman"/>
          <w:color w:val="000000"/>
          <w:sz w:val="20"/>
          <w:szCs w:val="18"/>
        </w:rPr>
        <w:t xml:space="preserve">The impact of development perspective of human resource management and lesson learned system of knowledge management on project success with the mediation of project management competency retention is examined by collecting the data from the regular employees of telecommunication sector (PTCL, Ufone, </w:t>
      </w:r>
      <w:proofErr w:type="spellStart"/>
      <w:r w:rsidRPr="00F848E3">
        <w:rPr>
          <w:rFonts w:cs="Times New Roman"/>
          <w:color w:val="000000"/>
          <w:sz w:val="20"/>
          <w:szCs w:val="18"/>
        </w:rPr>
        <w:t>Warid</w:t>
      </w:r>
      <w:proofErr w:type="spellEnd"/>
      <w:r w:rsidRPr="00F848E3">
        <w:rPr>
          <w:rFonts w:cs="Times New Roman"/>
          <w:color w:val="000000"/>
          <w:sz w:val="20"/>
          <w:szCs w:val="18"/>
        </w:rPr>
        <w:t xml:space="preserve">, </w:t>
      </w:r>
      <w:proofErr w:type="spellStart"/>
      <w:r w:rsidRPr="00F848E3">
        <w:rPr>
          <w:rFonts w:cs="Times New Roman"/>
          <w:color w:val="000000"/>
          <w:sz w:val="20"/>
          <w:szCs w:val="18"/>
        </w:rPr>
        <w:t>Zong</w:t>
      </w:r>
      <w:proofErr w:type="spellEnd"/>
      <w:r w:rsidR="004B13EE">
        <w:rPr>
          <w:rFonts w:cs="Times New Roman"/>
          <w:color w:val="000000"/>
          <w:sz w:val="20"/>
          <w:szCs w:val="18"/>
        </w:rPr>
        <w:t>,</w:t>
      </w:r>
      <w:r w:rsidRPr="00F848E3">
        <w:rPr>
          <w:rFonts w:cs="Times New Roman"/>
          <w:color w:val="000000"/>
          <w:sz w:val="20"/>
          <w:szCs w:val="18"/>
        </w:rPr>
        <w:t xml:space="preserve"> and Mobilink), GEPCO and Sui Northern Gas Pipeline limited of Gujranwala District of Punjab, Pakistan. For this purpose, 380 questionnaires were distributed out of which 321 questionnaire</w:t>
      </w:r>
      <w:r w:rsidR="004B13EE">
        <w:rPr>
          <w:rFonts w:cs="Times New Roman"/>
          <w:color w:val="000000"/>
          <w:sz w:val="20"/>
          <w:szCs w:val="18"/>
        </w:rPr>
        <w:t>s</w:t>
      </w:r>
      <w:r w:rsidRPr="00F848E3">
        <w:rPr>
          <w:rFonts w:cs="Times New Roman"/>
          <w:color w:val="000000"/>
          <w:sz w:val="20"/>
          <w:szCs w:val="18"/>
        </w:rPr>
        <w:t xml:space="preserve"> were returned and the study gains an actual response rate of 84.4%. Some questionnaires were excluded because of missing values by using </w:t>
      </w:r>
      <w:r w:rsidR="004B13EE">
        <w:rPr>
          <w:rFonts w:cs="Times New Roman"/>
          <w:color w:val="000000"/>
          <w:sz w:val="20"/>
          <w:szCs w:val="18"/>
        </w:rPr>
        <w:t xml:space="preserve">a </w:t>
      </w:r>
      <w:r w:rsidRPr="00F848E3">
        <w:rPr>
          <w:rFonts w:cs="Times New Roman"/>
          <w:color w:val="000000"/>
          <w:sz w:val="20"/>
          <w:szCs w:val="18"/>
        </w:rPr>
        <w:t xml:space="preserve">list-wise deletion method which includes statistical analysis and after that 310 complete questionnaires were selected for further proceeding. The relationship of Development Perspective of Human Resource Management, Lesson Learned System of Knowledge Management and Project Success with </w:t>
      </w:r>
      <w:r w:rsidR="004B13EE">
        <w:rPr>
          <w:rFonts w:cs="Times New Roman"/>
          <w:color w:val="000000"/>
          <w:sz w:val="20"/>
          <w:szCs w:val="18"/>
        </w:rPr>
        <w:t xml:space="preserve">the </w:t>
      </w:r>
      <w:r w:rsidRPr="00F848E3">
        <w:rPr>
          <w:rFonts w:cs="Times New Roman"/>
          <w:color w:val="000000"/>
          <w:sz w:val="20"/>
          <w:szCs w:val="18"/>
        </w:rPr>
        <w:t xml:space="preserve">mediation of Project Management Competency Retention is examined by using statistical techniques such as “Pearson’s Correlation”, “Descriptive Statistics” and “Factor Analysis”. The results confirmed that </w:t>
      </w:r>
      <w:r w:rsidR="004B13EE">
        <w:rPr>
          <w:rFonts w:cs="Times New Roman"/>
          <w:color w:val="000000"/>
          <w:sz w:val="20"/>
          <w:szCs w:val="18"/>
        </w:rPr>
        <w:t xml:space="preserve">the </w:t>
      </w:r>
      <w:r w:rsidRPr="00F848E3">
        <w:rPr>
          <w:rFonts w:cs="Times New Roman"/>
          <w:color w:val="000000"/>
          <w:sz w:val="20"/>
          <w:szCs w:val="18"/>
        </w:rPr>
        <w:t xml:space="preserve">development perspective of human resource management and lesson learned system of knowledge management has </w:t>
      </w:r>
      <w:r w:rsidR="004B13EE">
        <w:rPr>
          <w:rFonts w:cs="Times New Roman"/>
          <w:color w:val="000000"/>
          <w:sz w:val="20"/>
          <w:szCs w:val="18"/>
        </w:rPr>
        <w:t xml:space="preserve">an </w:t>
      </w:r>
      <w:r w:rsidRPr="00F848E3">
        <w:rPr>
          <w:rFonts w:cs="Times New Roman"/>
          <w:color w:val="000000"/>
          <w:sz w:val="20"/>
          <w:szCs w:val="18"/>
        </w:rPr>
        <w:t xml:space="preserve">insignificant positive relationship with project management competency retention and project success. There is no mediation of project management competency retention has been proved between </w:t>
      </w:r>
      <w:r w:rsidR="004B13EE">
        <w:rPr>
          <w:rFonts w:cs="Times New Roman"/>
          <w:color w:val="000000"/>
          <w:sz w:val="20"/>
          <w:szCs w:val="18"/>
        </w:rPr>
        <w:t xml:space="preserve">the </w:t>
      </w:r>
      <w:r w:rsidRPr="00F848E3">
        <w:rPr>
          <w:rFonts w:cs="Times New Roman"/>
          <w:color w:val="000000"/>
          <w:sz w:val="20"/>
          <w:szCs w:val="18"/>
        </w:rPr>
        <w:t>development perspective of human resource management, lesson learned system of knowledge management and project success. A significant positive relationship has been proved between project management competency retention and project success. Finally, the results suggested that it is crucial for organizations to retain competency to achieve project success</w:t>
      </w:r>
      <w:r w:rsidRPr="00C11925">
        <w:rPr>
          <w:rFonts w:cs="Times New Roman"/>
          <w:color w:val="000000"/>
          <w:sz w:val="20"/>
          <w:szCs w:val="18"/>
        </w:rPr>
        <w:t xml:space="preserve">. </w:t>
      </w:r>
    </w:p>
    <w:p w14:paraId="05568073" w14:textId="77777777" w:rsidR="00B734C4" w:rsidRDefault="00B734C4">
      <w:pPr>
        <w:rPr>
          <w:rFonts w:eastAsia="Times New Roman" w:cs="Times New Roman"/>
          <w:b/>
          <w:caps/>
          <w:color w:val="833C0B" w:themeColor="accent2" w:themeShade="80"/>
          <w:sz w:val="20"/>
          <w:szCs w:val="20"/>
        </w:rPr>
      </w:pPr>
      <w:r>
        <w:rPr>
          <w:rFonts w:eastAsia="Times New Roman" w:cs="Times New Roman"/>
          <w:sz w:val="20"/>
          <w:szCs w:val="20"/>
        </w:rPr>
        <w:br w:type="page"/>
      </w:r>
    </w:p>
    <w:p w14:paraId="628A6510" w14:textId="189EC2C8" w:rsidR="00B734C4" w:rsidRPr="00FF6F8E" w:rsidRDefault="00B734C4" w:rsidP="00B734C4">
      <w:pPr>
        <w:pStyle w:val="Heading3"/>
        <w:spacing w:before="0" w:after="0"/>
        <w:rPr>
          <w:rFonts w:ascii="Times New Roman" w:eastAsia="Times New Roman" w:hAnsi="Times New Roman" w:cs="Times New Roman"/>
          <w:sz w:val="20"/>
          <w:szCs w:val="20"/>
        </w:rPr>
      </w:pPr>
      <w:bookmarkStart w:id="361" w:name="_Toc31503897"/>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21</w:t>
      </w:r>
      <w:r w:rsidRPr="00FF6F8E">
        <w:rPr>
          <w:rFonts w:ascii="Times New Roman" w:eastAsia="Times New Roman" w:hAnsi="Times New Roman" w:cs="Times New Roman"/>
          <w:sz w:val="20"/>
          <w:szCs w:val="20"/>
        </w:rPr>
        <w:t>:</w:t>
      </w:r>
      <w:bookmarkEnd w:id="361"/>
      <w:r w:rsidRPr="00FF6F8E">
        <w:rPr>
          <w:rFonts w:ascii="Times New Roman" w:eastAsia="Times New Roman" w:hAnsi="Times New Roman" w:cs="Times New Roman"/>
          <w:sz w:val="20"/>
          <w:szCs w:val="20"/>
        </w:rPr>
        <w:t xml:space="preserve"> </w:t>
      </w:r>
    </w:p>
    <w:p w14:paraId="7253F3DF" w14:textId="77777777" w:rsidR="00B734C4" w:rsidRPr="008F3A2C" w:rsidRDefault="00B734C4" w:rsidP="00B734C4">
      <w:pPr>
        <w:spacing w:after="0" w:line="240" w:lineRule="auto"/>
        <w:jc w:val="both"/>
        <w:rPr>
          <w:rStyle w:val="Heading4Char"/>
        </w:rPr>
      </w:pPr>
      <w:bookmarkStart w:id="362" w:name="_Toc31503898"/>
      <w:r w:rsidRPr="008F3A2C">
        <w:rPr>
          <w:rStyle w:val="Heading4Char"/>
        </w:rPr>
        <w:t>Paper Title: The mediating role of trust and job stress between workplace spirituality and organizational citizenship</w:t>
      </w:r>
      <w:bookmarkEnd w:id="362"/>
      <w:r w:rsidRPr="00EA505B">
        <w:rPr>
          <w:rFonts w:cs="Times New Roman"/>
          <w:b/>
          <w:sz w:val="20"/>
          <w:szCs w:val="18"/>
        </w:rPr>
        <w:t xml:space="preserve"> </w:t>
      </w:r>
      <w:r w:rsidRPr="008F3A2C">
        <w:rPr>
          <w:rStyle w:val="Heading4Char"/>
        </w:rPr>
        <w:t>behavior</w:t>
      </w:r>
    </w:p>
    <w:p w14:paraId="19BFA2C8" w14:textId="77777777" w:rsidR="00B734C4" w:rsidRPr="00EA505B" w:rsidRDefault="00B734C4" w:rsidP="008F3A2C">
      <w:pPr>
        <w:pStyle w:val="Heading4"/>
        <w:rPr>
          <w:vertAlign w:val="superscript"/>
        </w:rPr>
      </w:pPr>
      <w:bookmarkStart w:id="363" w:name="_Toc31503899"/>
      <w:r w:rsidRPr="00EA505B">
        <w:t>Kamran Ali</w:t>
      </w:r>
      <w:r>
        <w:rPr>
          <w:vertAlign w:val="superscript"/>
        </w:rPr>
        <w:t>1</w:t>
      </w:r>
      <w:r w:rsidRPr="00EA505B">
        <w:t>, Bilal Ghaffar</w:t>
      </w:r>
      <w:r>
        <w:rPr>
          <w:vertAlign w:val="superscript"/>
        </w:rPr>
        <w:t>2</w:t>
      </w:r>
      <w:bookmarkEnd w:id="363"/>
    </w:p>
    <w:p w14:paraId="67D4945E" w14:textId="77777777" w:rsidR="00B734C4" w:rsidRPr="001846BC" w:rsidRDefault="00B734C4" w:rsidP="00B734C4">
      <w:pPr>
        <w:spacing w:after="0" w:line="240" w:lineRule="auto"/>
        <w:rPr>
          <w:rFonts w:cs="Times New Roman"/>
          <w:color w:val="000000"/>
          <w:sz w:val="20"/>
          <w:szCs w:val="20"/>
        </w:rPr>
      </w:pPr>
      <w:r w:rsidRPr="001846BC">
        <w:rPr>
          <w:rFonts w:cs="Times New Roman"/>
          <w:color w:val="000000"/>
          <w:sz w:val="20"/>
          <w:szCs w:val="20"/>
        </w:rPr>
        <w:t>University of Central Punjab, Lahore; Email:</w:t>
      </w:r>
      <w:r w:rsidRPr="001846BC">
        <w:rPr>
          <w:rStyle w:val="Hyperlink"/>
          <w:rFonts w:cs="Times New Roman"/>
          <w:sz w:val="20"/>
          <w:szCs w:val="20"/>
        </w:rPr>
        <w:t xml:space="preserve"> </w:t>
      </w:r>
      <w:hyperlink r:id="rId131" w:history="1">
        <w:r w:rsidRPr="00EA505B">
          <w:rPr>
            <w:rStyle w:val="Hyperlink"/>
            <w:rFonts w:cs="Times New Roman"/>
            <w:sz w:val="20"/>
            <w:szCs w:val="20"/>
          </w:rPr>
          <w:t>kamran.ali@pugc.edu.pk</w:t>
        </w:r>
      </w:hyperlink>
      <w:r w:rsidRPr="00EA505B">
        <w:rPr>
          <w:rStyle w:val="Hyperlink"/>
          <w:rFonts w:cs="Times New Roman"/>
          <w:sz w:val="20"/>
          <w:szCs w:val="20"/>
        </w:rPr>
        <w:t>, bilal.ghaffar@pugc.edu.pk</w:t>
      </w:r>
    </w:p>
    <w:p w14:paraId="614CBF73" w14:textId="71B37F89" w:rsidR="00B734C4"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EA505B">
        <w:rPr>
          <w:rFonts w:cs="Times New Roman"/>
          <w:color w:val="000000"/>
          <w:sz w:val="20"/>
          <w:szCs w:val="18"/>
        </w:rPr>
        <w:t xml:space="preserve">Organizations that basically have objectives about spiritual ethics deliver further probabilities for individual progress and improvement. Workplace spirituality is </w:t>
      </w:r>
      <w:r w:rsidR="004B13EE">
        <w:rPr>
          <w:rFonts w:cs="Times New Roman"/>
          <w:color w:val="000000"/>
          <w:sz w:val="20"/>
          <w:szCs w:val="18"/>
        </w:rPr>
        <w:t xml:space="preserve">a </w:t>
      </w:r>
      <w:r w:rsidRPr="00EA505B">
        <w:rPr>
          <w:rFonts w:cs="Times New Roman"/>
          <w:color w:val="000000"/>
          <w:sz w:val="20"/>
          <w:szCs w:val="18"/>
        </w:rPr>
        <w:t>well</w:t>
      </w:r>
      <w:r w:rsidR="008F36E7">
        <w:rPr>
          <w:rFonts w:cs="Times New Roman"/>
          <w:color w:val="000000"/>
          <w:sz w:val="20"/>
          <w:szCs w:val="18"/>
        </w:rPr>
        <w:t>-</w:t>
      </w:r>
      <w:r w:rsidRPr="00EA505B">
        <w:rPr>
          <w:rFonts w:cs="Times New Roman"/>
          <w:color w:val="000000"/>
          <w:sz w:val="20"/>
          <w:szCs w:val="18"/>
        </w:rPr>
        <w:t xml:space="preserve">known topic today and gaining appreciativeness and value among educational institutions and other industrial areas. The purpose of this study is to investigate the mediating role of trust and job stress between workplace spirituality and organizational citizenship in </w:t>
      </w:r>
      <w:r w:rsidR="004B13EE">
        <w:rPr>
          <w:rFonts w:cs="Times New Roman"/>
          <w:color w:val="000000"/>
          <w:sz w:val="20"/>
          <w:szCs w:val="18"/>
        </w:rPr>
        <w:t xml:space="preserve">the </w:t>
      </w:r>
      <w:r w:rsidRPr="00EA505B">
        <w:rPr>
          <w:rFonts w:cs="Times New Roman"/>
          <w:color w:val="000000"/>
          <w:sz w:val="20"/>
          <w:szCs w:val="18"/>
        </w:rPr>
        <w:t>education sector of Pakistan. Four hundred questionnaires are rotated in colleges and universities out of which 372 responses are generated. SPSS and AMOS 21 used to test the hypothesis moreover SEM support</w:t>
      </w:r>
      <w:r w:rsidR="004B13EE">
        <w:rPr>
          <w:rFonts w:cs="Times New Roman"/>
          <w:color w:val="000000"/>
          <w:sz w:val="20"/>
          <w:szCs w:val="18"/>
        </w:rPr>
        <w:t>s</w:t>
      </w:r>
      <w:r w:rsidRPr="00EA505B">
        <w:rPr>
          <w:rFonts w:cs="Times New Roman"/>
          <w:color w:val="000000"/>
          <w:sz w:val="20"/>
          <w:szCs w:val="18"/>
        </w:rPr>
        <w:t xml:space="preserve"> </w:t>
      </w:r>
      <w:r w:rsidR="004B13EE">
        <w:rPr>
          <w:rFonts w:cs="Times New Roman"/>
          <w:color w:val="000000"/>
          <w:sz w:val="20"/>
          <w:szCs w:val="18"/>
        </w:rPr>
        <w:t xml:space="preserve">the </w:t>
      </w:r>
      <w:r w:rsidRPr="00EA505B">
        <w:rPr>
          <w:rFonts w:cs="Times New Roman"/>
          <w:color w:val="000000"/>
          <w:sz w:val="20"/>
          <w:szCs w:val="18"/>
        </w:rPr>
        <w:t>direct and indirect association of workplace spirituality, job stress and trust with organizational citizenship behavior. This study helps the manager to cope up with problems occurring in their institute by focusing on environment, behaviors, trends</w:t>
      </w:r>
      <w:r w:rsidR="008F36E7">
        <w:rPr>
          <w:rFonts w:cs="Times New Roman"/>
          <w:color w:val="000000"/>
          <w:sz w:val="20"/>
          <w:szCs w:val="18"/>
        </w:rPr>
        <w:t>,</w:t>
      </w:r>
      <w:r w:rsidRPr="00EA505B">
        <w:rPr>
          <w:rFonts w:cs="Times New Roman"/>
          <w:color w:val="000000"/>
          <w:sz w:val="20"/>
          <w:szCs w:val="18"/>
        </w:rPr>
        <w:t xml:space="preserve"> etc. That affect employee’s performance and this study not only help in grooming employee’s personality but increase performance. Lastly, the suggestions of the study for advance research are deliberated.</w:t>
      </w:r>
    </w:p>
    <w:p w14:paraId="7CABD0E5" w14:textId="471ED823" w:rsidR="00B734C4" w:rsidRPr="00FF6F8E" w:rsidRDefault="00B734C4" w:rsidP="00B734C4">
      <w:pPr>
        <w:pStyle w:val="Heading3"/>
        <w:spacing w:before="0" w:after="0"/>
        <w:rPr>
          <w:rFonts w:ascii="Times New Roman" w:eastAsia="Times New Roman" w:hAnsi="Times New Roman" w:cs="Times New Roman"/>
          <w:sz w:val="20"/>
          <w:szCs w:val="20"/>
        </w:rPr>
      </w:pPr>
      <w:bookmarkStart w:id="364" w:name="_Toc31503900"/>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22</w:t>
      </w:r>
      <w:r w:rsidRPr="00FF6F8E">
        <w:rPr>
          <w:rFonts w:ascii="Times New Roman" w:eastAsia="Times New Roman" w:hAnsi="Times New Roman" w:cs="Times New Roman"/>
          <w:sz w:val="20"/>
          <w:szCs w:val="20"/>
        </w:rPr>
        <w:t>:</w:t>
      </w:r>
      <w:bookmarkEnd w:id="364"/>
      <w:r w:rsidRPr="00FF6F8E">
        <w:rPr>
          <w:rFonts w:ascii="Times New Roman" w:eastAsia="Times New Roman" w:hAnsi="Times New Roman" w:cs="Times New Roman"/>
          <w:sz w:val="20"/>
          <w:szCs w:val="20"/>
        </w:rPr>
        <w:t xml:space="preserve"> </w:t>
      </w:r>
    </w:p>
    <w:p w14:paraId="6679EA29" w14:textId="77777777" w:rsidR="00B734C4" w:rsidRPr="008F3A2C" w:rsidRDefault="00B734C4" w:rsidP="00B734C4">
      <w:pPr>
        <w:spacing w:after="0" w:line="240" w:lineRule="auto"/>
        <w:jc w:val="both"/>
        <w:rPr>
          <w:rStyle w:val="Heading4Char"/>
        </w:rPr>
      </w:pPr>
      <w:bookmarkStart w:id="365" w:name="_Toc31503901"/>
      <w:r w:rsidRPr="008F3A2C">
        <w:rPr>
          <w:rStyle w:val="Heading4Char"/>
        </w:rPr>
        <w:t>Paper Title: The orientation of knowledge sources and knowledge transfer towards innovation capabilities are moderated</w:t>
      </w:r>
      <w:bookmarkEnd w:id="365"/>
      <w:r w:rsidRPr="00DF29AA">
        <w:rPr>
          <w:rFonts w:cs="Times New Roman"/>
          <w:b/>
          <w:sz w:val="20"/>
          <w:szCs w:val="18"/>
        </w:rPr>
        <w:t xml:space="preserve"> </w:t>
      </w:r>
      <w:r w:rsidRPr="008F3A2C">
        <w:rPr>
          <w:rStyle w:val="Heading4Char"/>
        </w:rPr>
        <w:t xml:space="preserve">by absorptive capacity: An empirical study </w:t>
      </w:r>
    </w:p>
    <w:p w14:paraId="6E19023B" w14:textId="77777777" w:rsidR="00B734C4" w:rsidRPr="00DF29AA" w:rsidRDefault="00B734C4" w:rsidP="008F3A2C">
      <w:pPr>
        <w:pStyle w:val="Heading4"/>
        <w:rPr>
          <w:vertAlign w:val="superscript"/>
        </w:rPr>
      </w:pPr>
      <w:bookmarkStart w:id="366" w:name="_Toc31503902"/>
      <w:proofErr w:type="spellStart"/>
      <w:r w:rsidRPr="00DF29AA">
        <w:t>Iram</w:t>
      </w:r>
      <w:proofErr w:type="spellEnd"/>
      <w:r w:rsidRPr="00DF29AA">
        <w:t xml:space="preserve"> Bashir</w:t>
      </w:r>
      <w:r>
        <w:rPr>
          <w:vertAlign w:val="superscript"/>
        </w:rPr>
        <w:t>1</w:t>
      </w:r>
      <w:r w:rsidRPr="00525B16">
        <w:t xml:space="preserve">, </w:t>
      </w:r>
      <w:r w:rsidRPr="00DF29AA">
        <w:t>Muhammad Shahid Tufail</w:t>
      </w:r>
      <w:r>
        <w:rPr>
          <w:vertAlign w:val="superscript"/>
        </w:rPr>
        <w:t>2</w:t>
      </w:r>
      <w:bookmarkEnd w:id="366"/>
    </w:p>
    <w:p w14:paraId="50777B62" w14:textId="77777777" w:rsidR="00B734C4" w:rsidRPr="00525B16" w:rsidRDefault="00B734C4" w:rsidP="00B734C4">
      <w:pPr>
        <w:spacing w:after="0" w:line="240" w:lineRule="auto"/>
        <w:rPr>
          <w:rFonts w:cs="Times New Roman"/>
          <w:color w:val="000000"/>
          <w:sz w:val="20"/>
          <w:szCs w:val="20"/>
        </w:rPr>
      </w:pPr>
      <w:r w:rsidRPr="00DF29AA">
        <w:rPr>
          <w:rFonts w:cs="Times New Roman"/>
          <w:color w:val="000000"/>
          <w:sz w:val="20"/>
          <w:szCs w:val="20"/>
        </w:rPr>
        <w:t>Government College University Faisalabad</w:t>
      </w:r>
      <w:r>
        <w:rPr>
          <w:rFonts w:cs="Times New Roman"/>
          <w:color w:val="000000"/>
          <w:sz w:val="20"/>
          <w:szCs w:val="20"/>
        </w:rPr>
        <w:t>;</w:t>
      </w:r>
      <w:r w:rsidRPr="00525B16">
        <w:rPr>
          <w:rFonts w:cs="Times New Roman"/>
          <w:color w:val="000000"/>
          <w:sz w:val="20"/>
          <w:szCs w:val="20"/>
        </w:rPr>
        <w:t xml:space="preserve"> Email:</w:t>
      </w:r>
      <w:r w:rsidRPr="00525B16">
        <w:rPr>
          <w:rStyle w:val="Hyperlink"/>
          <w:rFonts w:cs="Times New Roman"/>
          <w:sz w:val="20"/>
          <w:szCs w:val="20"/>
        </w:rPr>
        <w:t xml:space="preserve"> </w:t>
      </w:r>
      <w:r w:rsidRPr="00DF29AA">
        <w:rPr>
          <w:rStyle w:val="Hyperlink"/>
          <w:rFonts w:cs="Times New Roman"/>
          <w:sz w:val="20"/>
          <w:szCs w:val="20"/>
        </w:rPr>
        <w:t>irum003@gmail.com</w:t>
      </w:r>
      <w:r w:rsidRPr="00DF29AA">
        <w:rPr>
          <w:rStyle w:val="Hyperlink"/>
        </w:rPr>
        <w:t>,</w:t>
      </w:r>
      <w:r w:rsidRPr="00DF29AA">
        <w:rPr>
          <w:rStyle w:val="Hyperlink"/>
          <w:rFonts w:cs="Times New Roman"/>
          <w:sz w:val="20"/>
          <w:szCs w:val="20"/>
        </w:rPr>
        <w:t xml:space="preserve"> </w:t>
      </w:r>
      <w:r w:rsidRPr="00B56A2B">
        <w:rPr>
          <w:rStyle w:val="Hyperlink"/>
          <w:rFonts w:cs="Times New Roman"/>
          <w:b/>
          <w:bCs/>
          <w:sz w:val="20"/>
          <w:szCs w:val="20"/>
        </w:rPr>
        <w:t>mshahidtufail</w:t>
      </w:r>
      <w:r w:rsidRPr="00DF29AA">
        <w:rPr>
          <w:rStyle w:val="Hyperlink"/>
          <w:rFonts w:cs="Times New Roman"/>
          <w:sz w:val="20"/>
          <w:szCs w:val="20"/>
        </w:rPr>
        <w:t>@gcuf.edu.pk</w:t>
      </w:r>
    </w:p>
    <w:p w14:paraId="12C53273" w14:textId="28070176" w:rsidR="00B734C4" w:rsidRPr="00304A60"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113BBA">
        <w:rPr>
          <w:rFonts w:cs="Times New Roman"/>
          <w:color w:val="000000"/>
          <w:sz w:val="20"/>
          <w:szCs w:val="18"/>
        </w:rPr>
        <w:t xml:space="preserve">This paper intends to explore the impact of knowledge sources on </w:t>
      </w:r>
      <w:r w:rsidR="004B13EE">
        <w:rPr>
          <w:rFonts w:cs="Times New Roman"/>
          <w:color w:val="000000"/>
          <w:sz w:val="20"/>
          <w:szCs w:val="18"/>
        </w:rPr>
        <w:t xml:space="preserve">the </w:t>
      </w:r>
      <w:r w:rsidRPr="00113BBA">
        <w:rPr>
          <w:rFonts w:cs="Times New Roman"/>
          <w:color w:val="000000"/>
          <w:sz w:val="20"/>
          <w:szCs w:val="18"/>
        </w:rPr>
        <w:t xml:space="preserve">innovation capabilities of the firm. Firms tend to improve their innovation capabilities for long-term survival. In </w:t>
      </w:r>
      <w:r w:rsidR="004B13EE">
        <w:rPr>
          <w:rFonts w:cs="Times New Roman"/>
          <w:color w:val="000000"/>
          <w:sz w:val="20"/>
          <w:szCs w:val="18"/>
        </w:rPr>
        <w:t xml:space="preserve">the </w:t>
      </w:r>
      <w:r w:rsidRPr="00113BBA">
        <w:rPr>
          <w:rFonts w:cs="Times New Roman"/>
          <w:color w:val="000000"/>
          <w:sz w:val="20"/>
          <w:szCs w:val="18"/>
        </w:rPr>
        <w:t xml:space="preserve">process of innovation, firms increasingly rely on several knowledge sources. </w:t>
      </w:r>
      <w:r w:rsidR="004B13EE">
        <w:rPr>
          <w:rFonts w:cs="Times New Roman"/>
          <w:color w:val="000000"/>
          <w:sz w:val="20"/>
          <w:szCs w:val="18"/>
        </w:rPr>
        <w:t>The o</w:t>
      </w:r>
      <w:r w:rsidRPr="00113BBA">
        <w:rPr>
          <w:rFonts w:cs="Times New Roman"/>
          <w:color w:val="000000"/>
          <w:sz w:val="20"/>
          <w:szCs w:val="18"/>
        </w:rPr>
        <w:t xml:space="preserve">bjective is to find the effects of knowledge sources on </w:t>
      </w:r>
      <w:r w:rsidR="004B13EE">
        <w:rPr>
          <w:rFonts w:cs="Times New Roman"/>
          <w:color w:val="000000"/>
          <w:sz w:val="20"/>
          <w:szCs w:val="18"/>
        </w:rPr>
        <w:t xml:space="preserve">a </w:t>
      </w:r>
      <w:r w:rsidRPr="00113BBA">
        <w:rPr>
          <w:rFonts w:cs="Times New Roman"/>
          <w:color w:val="000000"/>
          <w:sz w:val="20"/>
          <w:szCs w:val="18"/>
        </w:rPr>
        <w:t xml:space="preserve">firm’s innovation capabilities. On the bases of </w:t>
      </w:r>
      <w:r w:rsidR="004B13EE">
        <w:rPr>
          <w:rFonts w:cs="Times New Roman"/>
          <w:color w:val="000000"/>
          <w:sz w:val="20"/>
          <w:szCs w:val="18"/>
        </w:rPr>
        <w:t xml:space="preserve">the </w:t>
      </w:r>
      <w:r w:rsidRPr="00113BBA">
        <w:rPr>
          <w:rFonts w:cs="Times New Roman"/>
          <w:color w:val="000000"/>
          <w:sz w:val="20"/>
          <w:szCs w:val="18"/>
        </w:rPr>
        <w:t>self-administered survey, data was collected to achieve the convenience sample of 181 respondents. Different manufacturing industries in Faisalabad division were targeted for this purpose. Different manufacturing industries’ owners, managers, directors or supervisors were consulted and collected the valid responses of 181 sample size. Data analysis was completed by using the SPSS, AMOS and Process macro. The results of this study signpost that the knowledge sources positively influence the innovation capabilities of the firm. Particularly, the knowledge sources’ direct effect is fully mediated by knowledge transfer. Furthermore, the knowledge sources’ effects are contingent upon the absorptive capacity. The contribution of this study is not only to investigate the effect of knowledge sources on firm’s innovation capabilities in the literature of knowledge sources but also it contributes to the knowledge management research by illustrating the moderating effect of absorptive capacity.</w:t>
      </w:r>
    </w:p>
    <w:p w14:paraId="322D2312"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67" w:name="_Toc31503903"/>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23</w:t>
      </w:r>
      <w:r w:rsidRPr="00FF6F8E">
        <w:rPr>
          <w:rFonts w:ascii="Times New Roman" w:eastAsia="Times New Roman" w:hAnsi="Times New Roman" w:cs="Times New Roman"/>
          <w:sz w:val="20"/>
          <w:szCs w:val="20"/>
        </w:rPr>
        <w:t>:</w:t>
      </w:r>
      <w:bookmarkEnd w:id="367"/>
      <w:r w:rsidRPr="00FF6F8E">
        <w:rPr>
          <w:rFonts w:ascii="Times New Roman" w:eastAsia="Times New Roman" w:hAnsi="Times New Roman" w:cs="Times New Roman"/>
          <w:sz w:val="20"/>
          <w:szCs w:val="20"/>
        </w:rPr>
        <w:t xml:space="preserve"> </w:t>
      </w:r>
    </w:p>
    <w:p w14:paraId="08A73359" w14:textId="51EC0D9F" w:rsidR="00B734C4" w:rsidRPr="008F3A2C" w:rsidRDefault="00B734C4" w:rsidP="00B734C4">
      <w:pPr>
        <w:spacing w:after="0" w:line="240" w:lineRule="auto"/>
        <w:jc w:val="both"/>
        <w:rPr>
          <w:rStyle w:val="Heading4Char"/>
        </w:rPr>
      </w:pPr>
      <w:bookmarkStart w:id="368" w:name="_Toc31503904"/>
      <w:r w:rsidRPr="008F3A2C">
        <w:rPr>
          <w:rStyle w:val="Heading4Char"/>
        </w:rPr>
        <w:t xml:space="preserve">Paper Title: The effect of workplace incivility on workplace deviance under </w:t>
      </w:r>
      <w:r w:rsidR="004B13EE">
        <w:rPr>
          <w:rStyle w:val="Heading4Char"/>
        </w:rPr>
        <w:t xml:space="preserve">the </w:t>
      </w:r>
      <w:r w:rsidRPr="008F3A2C">
        <w:rPr>
          <w:rStyle w:val="Heading4Char"/>
        </w:rPr>
        <w:t>mediating impact of emotional exhaustion,</w:t>
      </w:r>
      <w:bookmarkEnd w:id="368"/>
      <w:r w:rsidRPr="00B56A2B">
        <w:rPr>
          <w:rFonts w:cs="Times New Roman"/>
          <w:b/>
          <w:sz w:val="20"/>
          <w:szCs w:val="18"/>
        </w:rPr>
        <w:t xml:space="preserve"> </w:t>
      </w:r>
      <w:r w:rsidRPr="008F3A2C">
        <w:rPr>
          <w:rStyle w:val="Heading4Char"/>
        </w:rPr>
        <w:t>cynicism</w:t>
      </w:r>
      <w:r w:rsidR="004B13EE">
        <w:rPr>
          <w:rStyle w:val="Heading4Char"/>
        </w:rPr>
        <w:t>,</w:t>
      </w:r>
      <w:r w:rsidRPr="008F3A2C">
        <w:rPr>
          <w:rStyle w:val="Heading4Char"/>
        </w:rPr>
        <w:t xml:space="preserve"> and professional inefficacy.</w:t>
      </w:r>
    </w:p>
    <w:p w14:paraId="11698D97" w14:textId="77777777" w:rsidR="00B734C4" w:rsidRPr="00B56A2B" w:rsidRDefault="00B734C4" w:rsidP="008F3A2C">
      <w:pPr>
        <w:pStyle w:val="Heading4"/>
        <w:rPr>
          <w:vertAlign w:val="superscript"/>
        </w:rPr>
      </w:pPr>
      <w:bookmarkStart w:id="369" w:name="_Toc31503905"/>
      <w:r w:rsidRPr="00B56A2B">
        <w:t>Bilal Ghaffar</w:t>
      </w:r>
      <w:r>
        <w:rPr>
          <w:vertAlign w:val="superscript"/>
        </w:rPr>
        <w:t>1</w:t>
      </w:r>
      <w:r>
        <w:t xml:space="preserve">, </w:t>
      </w:r>
      <w:proofErr w:type="spellStart"/>
      <w:r w:rsidRPr="00B56A2B">
        <w:t>Sumera</w:t>
      </w:r>
      <w:proofErr w:type="spellEnd"/>
      <w:r w:rsidRPr="00B56A2B">
        <w:t xml:space="preserve"> Asgher</w:t>
      </w:r>
      <w:r>
        <w:rPr>
          <w:vertAlign w:val="superscript"/>
        </w:rPr>
        <w:t>2</w:t>
      </w:r>
      <w:bookmarkEnd w:id="369"/>
    </w:p>
    <w:p w14:paraId="19698C6F" w14:textId="77777777" w:rsidR="00B734C4" w:rsidRPr="00B56A2B" w:rsidRDefault="00B734C4" w:rsidP="00B734C4">
      <w:pPr>
        <w:spacing w:after="0" w:line="240" w:lineRule="auto"/>
        <w:rPr>
          <w:rStyle w:val="Hyperlink"/>
        </w:rPr>
      </w:pPr>
      <w:r w:rsidRPr="00B56A2B">
        <w:rPr>
          <w:rFonts w:cs="Times New Roman"/>
          <w:color w:val="000000"/>
          <w:sz w:val="20"/>
          <w:szCs w:val="20"/>
        </w:rPr>
        <w:t>University of the Punjab</w:t>
      </w:r>
      <w:r w:rsidRPr="00AB5798">
        <w:rPr>
          <w:rFonts w:cs="Times New Roman"/>
          <w:color w:val="000000"/>
          <w:sz w:val="20"/>
          <w:szCs w:val="20"/>
        </w:rPr>
        <w:t>, Lahore; Email:</w:t>
      </w:r>
      <w:r w:rsidRPr="00AB5798">
        <w:rPr>
          <w:rStyle w:val="Hyperlink"/>
          <w:rFonts w:cs="Times New Roman"/>
          <w:sz w:val="20"/>
          <w:szCs w:val="20"/>
        </w:rPr>
        <w:t xml:space="preserve"> </w:t>
      </w:r>
      <w:hyperlink r:id="rId132" w:history="1">
        <w:r w:rsidRPr="00B56A2B">
          <w:rPr>
            <w:rStyle w:val="Hyperlink"/>
            <w:rFonts w:cs="Times New Roman"/>
            <w:sz w:val="20"/>
            <w:szCs w:val="20"/>
          </w:rPr>
          <w:t>bilal.ghaffar@pugc.edu.pk</w:t>
        </w:r>
      </w:hyperlink>
      <w:r w:rsidRPr="00B56A2B">
        <w:rPr>
          <w:rStyle w:val="Hyperlink"/>
          <w:rFonts w:cs="Times New Roman"/>
          <w:sz w:val="20"/>
          <w:szCs w:val="20"/>
        </w:rPr>
        <w:t>,</w:t>
      </w:r>
      <w:r>
        <w:rPr>
          <w:rStyle w:val="Hyperlink"/>
          <w:rFonts w:cs="Times New Roman"/>
          <w:sz w:val="20"/>
          <w:szCs w:val="20"/>
        </w:rPr>
        <w:t xml:space="preserve"> </w:t>
      </w:r>
      <w:r w:rsidRPr="00B56A2B">
        <w:rPr>
          <w:rStyle w:val="Hyperlink"/>
          <w:rFonts w:cs="Times New Roman"/>
          <w:sz w:val="20"/>
          <w:szCs w:val="20"/>
        </w:rPr>
        <w:t>samera.bilal@pugc.edu.pk</w:t>
      </w:r>
    </w:p>
    <w:p w14:paraId="272A4EED" w14:textId="675702A6" w:rsidR="00B734C4"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F97897">
        <w:rPr>
          <w:rFonts w:cs="Times New Roman"/>
          <w:color w:val="000000"/>
          <w:sz w:val="20"/>
          <w:szCs w:val="18"/>
        </w:rPr>
        <w:t xml:space="preserve">Workplace incivility has been seen to be, some degree unavoidable and unfriendly for associations and persons. This study investigates such kind of problematic and unusual circumstances that provoke attitudes like workplace deviance by indulging the mediating role of emotional exhaustion, cynicism, professional inefficacy. Our survey of 400 questionnaires that set for restaurant staff, analyses through structural equational modeling, supports direct as well as </w:t>
      </w:r>
      <w:r w:rsidR="004B13EE">
        <w:rPr>
          <w:rFonts w:cs="Times New Roman"/>
          <w:color w:val="000000"/>
          <w:sz w:val="20"/>
          <w:szCs w:val="18"/>
        </w:rPr>
        <w:t xml:space="preserve">the </w:t>
      </w:r>
      <w:r w:rsidRPr="00F97897">
        <w:rPr>
          <w:rFonts w:cs="Times New Roman"/>
          <w:color w:val="000000"/>
          <w:sz w:val="20"/>
          <w:szCs w:val="18"/>
        </w:rPr>
        <w:t>indirect relationship</w:t>
      </w:r>
      <w:r w:rsidR="004B13EE">
        <w:rPr>
          <w:rFonts w:cs="Times New Roman"/>
          <w:color w:val="000000"/>
          <w:sz w:val="20"/>
          <w:szCs w:val="18"/>
        </w:rPr>
        <w:t>s</w:t>
      </w:r>
      <w:r w:rsidRPr="00F97897">
        <w:rPr>
          <w:rFonts w:cs="Times New Roman"/>
          <w:color w:val="000000"/>
          <w:sz w:val="20"/>
          <w:szCs w:val="18"/>
        </w:rPr>
        <w:t xml:space="preserve"> among variables. On the bases of findings, the framework advances some basic change in management practices that aid managers and human resource management (HRM) to drive the desired results from staff and for improving performance. Finally, the implications of the study for</w:t>
      </w:r>
      <w:r>
        <w:rPr>
          <w:rFonts w:cs="Times New Roman"/>
          <w:color w:val="000000"/>
          <w:sz w:val="20"/>
          <w:szCs w:val="18"/>
        </w:rPr>
        <w:t xml:space="preserve"> </w:t>
      </w:r>
      <w:r w:rsidRPr="00F97897">
        <w:rPr>
          <w:rFonts w:cs="Times New Roman"/>
          <w:color w:val="000000"/>
          <w:sz w:val="20"/>
          <w:szCs w:val="18"/>
        </w:rPr>
        <w:t xml:space="preserve">further research </w:t>
      </w:r>
      <w:r w:rsidR="004B13EE">
        <w:rPr>
          <w:rFonts w:cs="Times New Roman"/>
          <w:color w:val="000000"/>
          <w:sz w:val="20"/>
          <w:szCs w:val="18"/>
        </w:rPr>
        <w:t>are</w:t>
      </w:r>
      <w:r w:rsidRPr="00F97897">
        <w:rPr>
          <w:rFonts w:cs="Times New Roman"/>
          <w:color w:val="000000"/>
          <w:sz w:val="20"/>
          <w:szCs w:val="18"/>
        </w:rPr>
        <w:t xml:space="preserve"> mentioned</w:t>
      </w:r>
      <w:r>
        <w:rPr>
          <w:rFonts w:ascii="Roboto Condensed" w:hAnsi="Roboto Condensed"/>
          <w:color w:val="000000"/>
          <w:shd w:val="clear" w:color="auto" w:fill="FFFFFF"/>
        </w:rPr>
        <w:t>.</w:t>
      </w:r>
    </w:p>
    <w:p w14:paraId="1D22A3D5" w14:textId="77777777" w:rsidR="00B734C4" w:rsidRPr="00154213" w:rsidRDefault="00B734C4" w:rsidP="00B734C4">
      <w:pPr>
        <w:pStyle w:val="Heading3"/>
        <w:spacing w:before="0" w:after="0"/>
        <w:rPr>
          <w:rFonts w:ascii="Times New Roman" w:eastAsia="Times New Roman" w:hAnsi="Times New Roman" w:cs="Times New Roman"/>
          <w:sz w:val="20"/>
          <w:szCs w:val="20"/>
        </w:rPr>
      </w:pPr>
      <w:bookmarkStart w:id="370" w:name="_Toc31503906"/>
      <w:r w:rsidRPr="00154213">
        <w:rPr>
          <w:rFonts w:ascii="Times New Roman" w:eastAsia="Times New Roman" w:hAnsi="Times New Roman" w:cs="Times New Roman"/>
          <w:sz w:val="20"/>
          <w:szCs w:val="20"/>
        </w:rPr>
        <w:t>Presenter 24:</w:t>
      </w:r>
      <w:bookmarkEnd w:id="370"/>
      <w:r w:rsidRPr="00154213">
        <w:rPr>
          <w:rFonts w:ascii="Times New Roman" w:eastAsia="Times New Roman" w:hAnsi="Times New Roman" w:cs="Times New Roman"/>
          <w:sz w:val="20"/>
          <w:szCs w:val="20"/>
        </w:rPr>
        <w:t xml:space="preserve"> </w:t>
      </w:r>
    </w:p>
    <w:p w14:paraId="54F3D72A" w14:textId="277DDF53" w:rsidR="00B734C4" w:rsidRPr="008F3A2C" w:rsidRDefault="00B734C4" w:rsidP="00B734C4">
      <w:pPr>
        <w:spacing w:after="0" w:line="240" w:lineRule="auto"/>
        <w:jc w:val="both"/>
        <w:rPr>
          <w:rStyle w:val="Heading4Char"/>
        </w:rPr>
      </w:pPr>
      <w:bookmarkStart w:id="371" w:name="_Toc31503907"/>
      <w:r w:rsidRPr="008F3A2C">
        <w:rPr>
          <w:rStyle w:val="Heading4Char"/>
        </w:rPr>
        <w:t>Paper Title: Measuring the students’ satisfaction and service quality perceptions of private sector higher education</w:t>
      </w:r>
      <w:bookmarkEnd w:id="371"/>
      <w:r w:rsidRPr="00727BC3">
        <w:rPr>
          <w:rFonts w:cs="Times New Roman"/>
          <w:b/>
          <w:sz w:val="20"/>
          <w:szCs w:val="18"/>
        </w:rPr>
        <w:t xml:space="preserve"> </w:t>
      </w:r>
      <w:r w:rsidRPr="008F3A2C">
        <w:rPr>
          <w:rStyle w:val="Heading4Char"/>
        </w:rPr>
        <w:t>institutions in Lahore, Pakistan</w:t>
      </w:r>
    </w:p>
    <w:p w14:paraId="299251F8" w14:textId="77777777" w:rsidR="00B734C4" w:rsidRPr="00727BC3" w:rsidRDefault="00B734C4" w:rsidP="008F3A2C">
      <w:pPr>
        <w:pStyle w:val="Heading4"/>
        <w:rPr>
          <w:vertAlign w:val="superscript"/>
        </w:rPr>
      </w:pPr>
      <w:bookmarkStart w:id="372" w:name="_Toc31503908"/>
      <w:proofErr w:type="spellStart"/>
      <w:r w:rsidRPr="00727BC3">
        <w:t>Shaheen</w:t>
      </w:r>
      <w:proofErr w:type="spellEnd"/>
      <w:r w:rsidRPr="00727BC3">
        <w:t xml:space="preserve"> Fatima</w:t>
      </w:r>
      <w:r>
        <w:rPr>
          <w:vertAlign w:val="superscript"/>
        </w:rPr>
        <w:t>1</w:t>
      </w:r>
      <w:r>
        <w:t>,</w:t>
      </w:r>
      <w:r w:rsidRPr="00727BC3">
        <w:rPr>
          <w:rFonts w:ascii="Roboto Condensed" w:hAnsi="Roboto Condensed"/>
          <w:shd w:val="clear" w:color="auto" w:fill="FFFFFF"/>
        </w:rPr>
        <w:t xml:space="preserve"> </w:t>
      </w:r>
      <w:r w:rsidRPr="00727BC3">
        <w:t>Aqeel Ahmad</w:t>
      </w:r>
      <w:r>
        <w:rPr>
          <w:vertAlign w:val="superscript"/>
        </w:rPr>
        <w:t>2</w:t>
      </w:r>
      <w:bookmarkEnd w:id="372"/>
    </w:p>
    <w:p w14:paraId="6D5F61DF" w14:textId="74B98139" w:rsidR="00B734C4" w:rsidRPr="00CB1754" w:rsidRDefault="00B734C4" w:rsidP="00B734C4">
      <w:pPr>
        <w:spacing w:after="0" w:line="240" w:lineRule="auto"/>
        <w:rPr>
          <w:rFonts w:cs="Times New Roman"/>
          <w:color w:val="000000"/>
          <w:sz w:val="20"/>
          <w:szCs w:val="20"/>
        </w:rPr>
      </w:pPr>
      <w:r w:rsidRPr="003C1E1E">
        <w:rPr>
          <w:rFonts w:cs="Times New Roman"/>
          <w:color w:val="000000"/>
          <w:sz w:val="20"/>
          <w:szCs w:val="20"/>
        </w:rPr>
        <w:t xml:space="preserve">Hailey </w:t>
      </w:r>
      <w:r w:rsidR="004B13EE">
        <w:rPr>
          <w:rFonts w:cs="Times New Roman"/>
          <w:color w:val="000000"/>
          <w:sz w:val="20"/>
          <w:szCs w:val="20"/>
        </w:rPr>
        <w:t>C</w:t>
      </w:r>
      <w:r w:rsidRPr="003C1E1E">
        <w:rPr>
          <w:rFonts w:cs="Times New Roman"/>
          <w:color w:val="000000"/>
          <w:sz w:val="20"/>
          <w:szCs w:val="20"/>
        </w:rPr>
        <w:t>ollege of Commerce, University of the Punjab, Lahore</w:t>
      </w:r>
      <w:r w:rsidRPr="00CB1754">
        <w:rPr>
          <w:rFonts w:cs="Times New Roman"/>
          <w:color w:val="000000"/>
          <w:sz w:val="20"/>
          <w:szCs w:val="20"/>
        </w:rPr>
        <w:t>; Email:</w:t>
      </w:r>
      <w:r w:rsidRPr="00CB1754">
        <w:rPr>
          <w:rStyle w:val="Hyperlink"/>
          <w:rFonts w:cs="Times New Roman"/>
          <w:sz w:val="20"/>
          <w:szCs w:val="20"/>
        </w:rPr>
        <w:t xml:space="preserve"> </w:t>
      </w:r>
      <w:r w:rsidRPr="003C1E1E">
        <w:rPr>
          <w:rStyle w:val="Hyperlink"/>
          <w:rFonts w:cs="Times New Roman"/>
          <w:sz w:val="20"/>
          <w:szCs w:val="20"/>
        </w:rPr>
        <w:t>shaheenfatima344@yahoo.com</w:t>
      </w:r>
    </w:p>
    <w:p w14:paraId="7F3A8C7D" w14:textId="7CE5C505" w:rsidR="00B734C4"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A566DE">
        <w:rPr>
          <w:rFonts w:cs="Times New Roman"/>
          <w:color w:val="000000"/>
          <w:sz w:val="20"/>
          <w:szCs w:val="18"/>
        </w:rPr>
        <w:t xml:space="preserve">Private sector higher education institutions tussle for competitive advantage in the business community. Students’ satisfaction and service quality are the driving forces and challenges for private sector HEIs. The fair evaluation of service quality in </w:t>
      </w:r>
      <w:r w:rsidR="004B13EE">
        <w:rPr>
          <w:rFonts w:cs="Times New Roman"/>
          <w:color w:val="000000"/>
          <w:sz w:val="20"/>
          <w:szCs w:val="18"/>
        </w:rPr>
        <w:t xml:space="preserve">the </w:t>
      </w:r>
      <w:r w:rsidRPr="00A566DE">
        <w:rPr>
          <w:rFonts w:cs="Times New Roman"/>
          <w:color w:val="000000"/>
          <w:sz w:val="20"/>
          <w:szCs w:val="18"/>
        </w:rPr>
        <w:t xml:space="preserve">education sector helps in </w:t>
      </w:r>
      <w:r w:rsidR="004B13EE">
        <w:rPr>
          <w:rFonts w:cs="Times New Roman"/>
          <w:color w:val="000000"/>
          <w:sz w:val="20"/>
          <w:szCs w:val="18"/>
        </w:rPr>
        <w:t xml:space="preserve">the </w:t>
      </w:r>
      <w:r w:rsidRPr="00A566DE">
        <w:rPr>
          <w:rFonts w:cs="Times New Roman"/>
          <w:color w:val="000000"/>
          <w:sz w:val="20"/>
          <w:szCs w:val="18"/>
        </w:rPr>
        <w:t xml:space="preserve">effective preparation and implementation of educational plans and strategies. This research paper is an attempt to measure student satisfaction by comparing student perception and students’ expectations. </w:t>
      </w:r>
      <w:r w:rsidR="004B13EE">
        <w:rPr>
          <w:rFonts w:cs="Times New Roman"/>
          <w:color w:val="000000"/>
          <w:sz w:val="20"/>
          <w:szCs w:val="18"/>
        </w:rPr>
        <w:t>The f</w:t>
      </w:r>
      <w:r w:rsidRPr="00A566DE">
        <w:rPr>
          <w:rFonts w:cs="Times New Roman"/>
          <w:color w:val="000000"/>
          <w:sz w:val="20"/>
          <w:szCs w:val="18"/>
        </w:rPr>
        <w:t xml:space="preserve">actor analysis approach and satisfaction grid are used in data analysis. Factor analysis and Varimax Rotation point out those lacking areas of service quality that needs improvements. Furthermore, </w:t>
      </w:r>
      <w:r w:rsidR="004B13EE">
        <w:rPr>
          <w:rFonts w:cs="Times New Roman"/>
          <w:color w:val="000000"/>
          <w:sz w:val="20"/>
          <w:szCs w:val="18"/>
        </w:rPr>
        <w:t xml:space="preserve">the </w:t>
      </w:r>
      <w:r w:rsidRPr="00A566DE">
        <w:rPr>
          <w:rFonts w:cs="Times New Roman"/>
          <w:color w:val="000000"/>
          <w:sz w:val="20"/>
          <w:szCs w:val="18"/>
        </w:rPr>
        <w:t xml:space="preserve">satisfaction grid was applied. </w:t>
      </w:r>
      <w:r w:rsidR="004B13EE">
        <w:rPr>
          <w:rFonts w:cs="Times New Roman"/>
          <w:color w:val="000000"/>
          <w:sz w:val="20"/>
          <w:szCs w:val="18"/>
        </w:rPr>
        <w:t>The s</w:t>
      </w:r>
      <w:r w:rsidRPr="00A566DE">
        <w:rPr>
          <w:rFonts w:cs="Times New Roman"/>
          <w:color w:val="000000"/>
          <w:sz w:val="20"/>
          <w:szCs w:val="18"/>
        </w:rPr>
        <w:t>atisfaction grid served as a map to guide HEIs management to act by considering gap scores ranking. Keywords: Student Satisfaction, Service Quality, Student Expectations, Student Perception, Satisfaction Grid.</w:t>
      </w:r>
      <w:r w:rsidRPr="00CC5B52">
        <w:rPr>
          <w:rFonts w:cs="Times New Roman"/>
          <w:color w:val="000000"/>
          <w:sz w:val="20"/>
          <w:szCs w:val="18"/>
        </w:rPr>
        <w:t xml:space="preserve"> </w:t>
      </w:r>
    </w:p>
    <w:p w14:paraId="042C8795" w14:textId="77777777" w:rsidR="00B734C4" w:rsidRDefault="00B734C4" w:rsidP="00B734C4"/>
    <w:p w14:paraId="3B5A0F75" w14:textId="77777777" w:rsidR="00B734C4" w:rsidRDefault="00B734C4" w:rsidP="00B734C4">
      <w:pPr>
        <w:pStyle w:val="Heading3"/>
        <w:spacing w:before="0" w:after="0"/>
        <w:rPr>
          <w:rFonts w:ascii="Times New Roman" w:eastAsia="Times New Roman" w:hAnsi="Times New Roman" w:cs="Times New Roman"/>
          <w:color w:val="auto"/>
          <w:sz w:val="20"/>
          <w:szCs w:val="20"/>
        </w:rPr>
      </w:pPr>
      <w:bookmarkStart w:id="373" w:name="_Toc31503909"/>
      <w:r>
        <w:rPr>
          <w:rFonts w:ascii="Times New Roman" w:eastAsia="Times New Roman" w:hAnsi="Times New Roman" w:cs="Times New Roman"/>
          <w:color w:val="auto"/>
          <w:sz w:val="20"/>
          <w:szCs w:val="20"/>
        </w:rPr>
        <w:lastRenderedPageBreak/>
        <w:t xml:space="preserve">session 2: </w:t>
      </w:r>
      <w:r w:rsidRPr="00EE70AB">
        <w:rPr>
          <w:rFonts w:ascii="Times New Roman" w:eastAsia="Times New Roman" w:hAnsi="Times New Roman" w:cs="Times New Roman"/>
          <w:color w:val="auto"/>
          <w:sz w:val="20"/>
          <w:szCs w:val="20"/>
        </w:rPr>
        <w:t>07th February 2020</w:t>
      </w:r>
      <w:bookmarkEnd w:id="373"/>
    </w:p>
    <w:p w14:paraId="090FDB6A" w14:textId="77777777" w:rsidR="00B734C4" w:rsidRDefault="00B734C4" w:rsidP="00B734C4">
      <w:pPr>
        <w:pStyle w:val="Heading3"/>
        <w:spacing w:before="0" w:after="0"/>
        <w:rPr>
          <w:rFonts w:ascii="Times New Roman" w:eastAsia="Times New Roman" w:hAnsi="Times New Roman" w:cs="Times New Roman"/>
          <w:sz w:val="20"/>
          <w:szCs w:val="20"/>
        </w:rPr>
      </w:pPr>
    </w:p>
    <w:p w14:paraId="4061382A"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74" w:name="_Toc31503910"/>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25</w:t>
      </w:r>
      <w:r w:rsidRPr="00FF6F8E">
        <w:rPr>
          <w:rFonts w:ascii="Times New Roman" w:eastAsia="Times New Roman" w:hAnsi="Times New Roman" w:cs="Times New Roman"/>
          <w:sz w:val="20"/>
          <w:szCs w:val="20"/>
        </w:rPr>
        <w:t>:</w:t>
      </w:r>
      <w:bookmarkEnd w:id="374"/>
      <w:r w:rsidRPr="00FF6F8E">
        <w:rPr>
          <w:rFonts w:ascii="Times New Roman" w:eastAsia="Times New Roman" w:hAnsi="Times New Roman" w:cs="Times New Roman"/>
          <w:sz w:val="20"/>
          <w:szCs w:val="20"/>
        </w:rPr>
        <w:t xml:space="preserve"> </w:t>
      </w:r>
    </w:p>
    <w:p w14:paraId="6CB4881C" w14:textId="77777777" w:rsidR="00B734C4" w:rsidRDefault="00B734C4" w:rsidP="008F3A2C">
      <w:pPr>
        <w:pStyle w:val="Heading4"/>
        <w:rPr>
          <w:rFonts w:ascii="Roboto Condensed" w:hAnsi="Roboto Condensed"/>
          <w:color w:val="000000"/>
        </w:rPr>
      </w:pPr>
      <w:bookmarkStart w:id="375" w:name="_Toc31503911"/>
      <w:r w:rsidRPr="00FF6F8E">
        <w:t xml:space="preserve">Paper Title: </w:t>
      </w:r>
      <w:r w:rsidRPr="003F5761">
        <w:t>Knowledge hiding and employee’s creativity</w:t>
      </w:r>
      <w:bookmarkEnd w:id="375"/>
    </w:p>
    <w:p w14:paraId="64D686BE" w14:textId="77777777" w:rsidR="00B734C4" w:rsidRPr="00202389" w:rsidRDefault="00B734C4" w:rsidP="008F3A2C">
      <w:pPr>
        <w:pStyle w:val="Heading4"/>
        <w:rPr>
          <w:vertAlign w:val="superscript"/>
        </w:rPr>
      </w:pPr>
      <w:bookmarkStart w:id="376" w:name="_Toc31503912"/>
      <w:r w:rsidRPr="00202389">
        <w:t>Ahmed Abdul Hameed</w:t>
      </w:r>
      <w:r>
        <w:rPr>
          <w:vertAlign w:val="superscript"/>
        </w:rPr>
        <w:t>1</w:t>
      </w:r>
      <w:r w:rsidRPr="005E276C">
        <w:t xml:space="preserve">, </w:t>
      </w:r>
      <w:r w:rsidRPr="00202389">
        <w:t>Dr. Farooq Anwar</w:t>
      </w:r>
      <w:r>
        <w:rPr>
          <w:vertAlign w:val="superscript"/>
        </w:rPr>
        <w:t>2</w:t>
      </w:r>
      <w:r w:rsidRPr="00202389">
        <w:t>, Muhmmad Waqas</w:t>
      </w:r>
      <w:r>
        <w:rPr>
          <w:vertAlign w:val="superscript"/>
        </w:rPr>
        <w:t>3</w:t>
      </w:r>
      <w:bookmarkEnd w:id="376"/>
    </w:p>
    <w:p w14:paraId="14FC0882" w14:textId="77777777" w:rsidR="00B734C4" w:rsidRPr="00202389" w:rsidRDefault="00B734C4" w:rsidP="00B734C4">
      <w:pPr>
        <w:spacing w:after="0" w:line="240" w:lineRule="auto"/>
        <w:rPr>
          <w:rFonts w:cs="Times New Roman"/>
          <w:color w:val="0563C1" w:themeColor="hyperlink"/>
          <w:sz w:val="20"/>
          <w:szCs w:val="20"/>
          <w:u w:val="single"/>
        </w:rPr>
      </w:pPr>
      <w:r w:rsidRPr="00202389">
        <w:rPr>
          <w:rFonts w:cs="Times New Roman"/>
          <w:color w:val="000000"/>
          <w:sz w:val="20"/>
          <w:szCs w:val="20"/>
        </w:rPr>
        <w:t>University of Lahore, Lahore Business School</w:t>
      </w:r>
      <w:r>
        <w:rPr>
          <w:rFonts w:cs="Times New Roman"/>
          <w:color w:val="000000"/>
          <w:sz w:val="20"/>
          <w:szCs w:val="20"/>
        </w:rPr>
        <w:t>, Lahore</w:t>
      </w:r>
      <w:r w:rsidRPr="00D005D1">
        <w:rPr>
          <w:rFonts w:cs="Times New Roman"/>
          <w:color w:val="000000"/>
          <w:sz w:val="20"/>
          <w:szCs w:val="20"/>
        </w:rPr>
        <w:t>; Email:</w:t>
      </w:r>
      <w:r w:rsidRPr="00D005D1">
        <w:rPr>
          <w:rStyle w:val="Hyperlink"/>
          <w:rFonts w:cs="Times New Roman"/>
          <w:sz w:val="20"/>
          <w:szCs w:val="20"/>
        </w:rPr>
        <w:t xml:space="preserve"> </w:t>
      </w:r>
      <w:r w:rsidRPr="00202389">
        <w:rPr>
          <w:rStyle w:val="Hyperlink"/>
          <w:rFonts w:cs="Times New Roman"/>
          <w:sz w:val="20"/>
          <w:szCs w:val="20"/>
        </w:rPr>
        <w:t>ahmed.hameed@lbs.uol.edu.pk</w:t>
      </w:r>
    </w:p>
    <w:p w14:paraId="23DF22C5" w14:textId="77777777" w:rsidR="00B734C4" w:rsidRPr="00202389"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202389">
        <w:rPr>
          <w:rFonts w:cs="Times New Roman"/>
          <w:color w:val="000000"/>
          <w:sz w:val="20"/>
          <w:szCs w:val="18"/>
        </w:rPr>
        <w:t xml:space="preserve"> It is important to identify which factors are crucial in impeding or promoting the knowledge hiding among employees is a vital area for business research. This paper is focused on two important areas knowledge hiding and employee creativity. Recently knowledge hiding has gained much attention from the research scholars. The aim of this paper is to explore how knowledge hiding effects on employee’s creativity. Drawing on social exchange theory it is purposed that if employees hide their knowledge than it stimulates the reciprocal effect in which other colleagues are also not ready to share their ideas, knowledge, and information with them. Case study as a research methodology was used and 43 semi-structured interviews were conducted to collect the data from the respondents of the case study company. After data collection, for data analysis, this study used open, axial and selective coding. The findings of this study are mixed as they suggest that all three types of knowledge hiding i.e. rationalized hiding, evasive hiding and playing dumb increase and decrease employee’s creativity in the organization. This study provides insight that knowledge hiding behaviors must discourage employees to increase their creativity. The findings of this could be used as a benchmark for other developing countries as well as the first world economies who have been struggling with the affairs of knowledge hiding and its effect on employee’s creativity. Based on our results this study also provides some important practical and theoretical implications. Suggestions for future research are also presented. Key Words: Knowledge hiding, Employee’s creativity</w:t>
      </w:r>
      <w:r>
        <w:rPr>
          <w:rFonts w:cs="Times New Roman"/>
          <w:color w:val="000000"/>
          <w:sz w:val="20"/>
          <w:szCs w:val="18"/>
        </w:rPr>
        <w:t>.</w:t>
      </w:r>
    </w:p>
    <w:p w14:paraId="4245943E"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77" w:name="_Toc31503913"/>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26</w:t>
      </w:r>
      <w:r w:rsidRPr="00FF6F8E">
        <w:rPr>
          <w:rFonts w:ascii="Times New Roman" w:eastAsia="Times New Roman" w:hAnsi="Times New Roman" w:cs="Times New Roman"/>
          <w:sz w:val="20"/>
          <w:szCs w:val="20"/>
        </w:rPr>
        <w:t>:</w:t>
      </w:r>
      <w:bookmarkEnd w:id="377"/>
      <w:r w:rsidRPr="00FF6F8E">
        <w:rPr>
          <w:rFonts w:ascii="Times New Roman" w:eastAsia="Times New Roman" w:hAnsi="Times New Roman" w:cs="Times New Roman"/>
          <w:sz w:val="20"/>
          <w:szCs w:val="20"/>
        </w:rPr>
        <w:t xml:space="preserve"> </w:t>
      </w:r>
    </w:p>
    <w:p w14:paraId="0254DC9A" w14:textId="442D25AA" w:rsidR="00B734C4" w:rsidRPr="008F3A2C" w:rsidRDefault="00B734C4" w:rsidP="00B734C4">
      <w:pPr>
        <w:spacing w:after="0" w:line="240" w:lineRule="auto"/>
        <w:jc w:val="both"/>
        <w:rPr>
          <w:rStyle w:val="Heading4Char"/>
        </w:rPr>
      </w:pPr>
      <w:bookmarkStart w:id="378" w:name="_Toc31503914"/>
      <w:r w:rsidRPr="008F3A2C">
        <w:rPr>
          <w:rStyle w:val="Heading4Char"/>
        </w:rPr>
        <w:t>Paper Title: Strategic response to industry 4.0; in the perspective of technology-organization-environment and emotional</w:t>
      </w:r>
      <w:bookmarkEnd w:id="378"/>
      <w:r w:rsidRPr="00802A8C">
        <w:rPr>
          <w:rFonts w:cs="Times New Roman"/>
          <w:b/>
          <w:sz w:val="20"/>
          <w:szCs w:val="18"/>
        </w:rPr>
        <w:t xml:space="preserve"> </w:t>
      </w:r>
      <w:r w:rsidRPr="008F3A2C">
        <w:rPr>
          <w:rStyle w:val="Heading4Char"/>
        </w:rPr>
        <w:t>intelligence</w:t>
      </w:r>
    </w:p>
    <w:p w14:paraId="0C9FBDC4" w14:textId="77777777" w:rsidR="00B734C4" w:rsidRPr="00802A8C" w:rsidRDefault="00B734C4" w:rsidP="008F3A2C">
      <w:pPr>
        <w:pStyle w:val="Heading4"/>
        <w:rPr>
          <w:vertAlign w:val="superscript"/>
        </w:rPr>
      </w:pPr>
      <w:bookmarkStart w:id="379" w:name="_Toc31503915"/>
      <w:r w:rsidRPr="00802A8C">
        <w:t xml:space="preserve">Muhammad </w:t>
      </w:r>
      <w:proofErr w:type="spellStart"/>
      <w:r w:rsidRPr="00802A8C">
        <w:t>Nouman</w:t>
      </w:r>
      <w:proofErr w:type="spellEnd"/>
      <w:r w:rsidRPr="00802A8C">
        <w:t xml:space="preserve"> Shafiqu</w:t>
      </w:r>
      <w:r>
        <w:rPr>
          <w:vertAlign w:val="superscript"/>
        </w:rPr>
        <w:t>1</w:t>
      </w:r>
      <w:bookmarkEnd w:id="379"/>
    </w:p>
    <w:p w14:paraId="673FB60F" w14:textId="77777777" w:rsidR="00B734C4" w:rsidRPr="00802A8C" w:rsidRDefault="00B734C4" w:rsidP="00B734C4">
      <w:pPr>
        <w:spacing w:after="0" w:line="240" w:lineRule="auto"/>
        <w:rPr>
          <w:rFonts w:cs="Times New Roman"/>
          <w:color w:val="0563C1" w:themeColor="hyperlink"/>
          <w:sz w:val="20"/>
          <w:szCs w:val="20"/>
          <w:u w:val="single"/>
        </w:rPr>
      </w:pPr>
      <w:proofErr w:type="spellStart"/>
      <w:r w:rsidRPr="00802A8C">
        <w:rPr>
          <w:rFonts w:cs="Times New Roman"/>
          <w:color w:val="000000"/>
          <w:sz w:val="20"/>
          <w:szCs w:val="20"/>
        </w:rPr>
        <w:t>Dongbei</w:t>
      </w:r>
      <w:proofErr w:type="spellEnd"/>
      <w:r w:rsidRPr="00802A8C">
        <w:rPr>
          <w:rFonts w:cs="Times New Roman"/>
          <w:color w:val="000000"/>
          <w:sz w:val="20"/>
          <w:szCs w:val="20"/>
        </w:rPr>
        <w:t xml:space="preserve"> University of Finance and Economics, China</w:t>
      </w:r>
      <w:r w:rsidRPr="0007531E">
        <w:rPr>
          <w:rFonts w:cs="Times New Roman"/>
          <w:color w:val="000000"/>
          <w:sz w:val="20"/>
          <w:szCs w:val="20"/>
        </w:rPr>
        <w:t>; Email:</w:t>
      </w:r>
      <w:r w:rsidRPr="0007531E">
        <w:rPr>
          <w:rStyle w:val="Hyperlink"/>
          <w:rFonts w:cs="Times New Roman"/>
          <w:sz w:val="20"/>
          <w:szCs w:val="20"/>
        </w:rPr>
        <w:t xml:space="preserve"> </w:t>
      </w:r>
      <w:r w:rsidRPr="00802A8C">
        <w:rPr>
          <w:rStyle w:val="Hyperlink"/>
          <w:rFonts w:cs="Times New Roman"/>
          <w:sz w:val="20"/>
          <w:szCs w:val="20"/>
        </w:rPr>
        <w:t>shafique.nouman@gmail.com</w:t>
      </w:r>
    </w:p>
    <w:p w14:paraId="12385494" w14:textId="04CCFEB3" w:rsidR="00B734C4" w:rsidRPr="0007531E"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636627">
        <w:rPr>
          <w:rFonts w:cs="Times New Roman"/>
          <w:color w:val="000000"/>
          <w:sz w:val="20"/>
          <w:szCs w:val="18"/>
        </w:rPr>
        <w:t>Technology-Organization-Environment (TOE) framework is the organizational level theory that suggests the acceptance, and implementation of new and advanced technologies in the organization. In this study, the strategic response to industry 4.0 has been focused</w:t>
      </w:r>
      <w:r w:rsidR="004B13EE">
        <w:rPr>
          <w:rFonts w:cs="Times New Roman"/>
          <w:color w:val="000000"/>
          <w:sz w:val="20"/>
          <w:szCs w:val="18"/>
        </w:rPr>
        <w:t xml:space="preserve"> on</w:t>
      </w:r>
      <w:r w:rsidRPr="00636627">
        <w:rPr>
          <w:rFonts w:cs="Times New Roman"/>
          <w:color w:val="000000"/>
          <w:sz w:val="20"/>
          <w:szCs w:val="18"/>
        </w:rPr>
        <w:t>. This study will answer; how organizations can strategically respond to industry 4.0, which is the latest industrial revolution. Moreover, this study has considered the emotional intelligence individual-level factor to implement new technologies in the organization, which will enable organizations to strategically response the industry 4.0 Method: The population of this study is the Chinese manufacturing industry. The sample size is 250, which was collected through a simple random sampling method. Data has been collected through the survey method. The advanced statistical software PLS-SEM has used for structural equation modeling for analysis. Results: Structural equation modeling consists of two models; measurement model and structural model. In the measurement model reliability and validity through Cronbach alpha, composite reliability, average variance extract (AVE), and factor loadings of data have been measured. After the measurement model structural model based on the path coefficient through explanatory factor (R2) with significant values has been mentioned. The results are in favor of the proposed model, the only moderating effect is contradicting, while emotional intelligence is playing its role as an independent variable instead of a moderating effect. Conclusion: The advancement of IT technologies has evolved the industries into industry 3.0 to industry 4.0. Now a day’s organizations are using advanced technologies in their production and manufacturing, which has integrated all the machines and processes with each other through networking, or the internet. It will change the production concept to smart production. So, the manufacturing organizations can survive only, if they respond to the industrial revolution towards industry 4.0. This study has contributed to the literature through emotional intelligence and highlighted the most important technological, organizational, and environmental factors to respond the industry 4.0, th</w:t>
      </w:r>
      <w:r w:rsidR="004B13EE">
        <w:rPr>
          <w:rFonts w:cs="Times New Roman"/>
          <w:color w:val="000000"/>
          <w:sz w:val="20"/>
          <w:szCs w:val="18"/>
        </w:rPr>
        <w:t>at</w:t>
      </w:r>
      <w:r w:rsidRPr="00636627">
        <w:rPr>
          <w:rFonts w:cs="Times New Roman"/>
          <w:color w:val="000000"/>
          <w:sz w:val="20"/>
          <w:szCs w:val="18"/>
        </w:rPr>
        <w:t xml:space="preserve"> </w:t>
      </w:r>
      <w:r w:rsidR="004B13EE">
        <w:rPr>
          <w:rFonts w:cs="Times New Roman"/>
          <w:color w:val="000000"/>
          <w:sz w:val="20"/>
          <w:szCs w:val="18"/>
        </w:rPr>
        <w:t>zero-energy</w:t>
      </w:r>
      <w:r w:rsidRPr="00636627">
        <w:rPr>
          <w:rFonts w:cs="Times New Roman"/>
          <w:color w:val="000000"/>
          <w:sz w:val="20"/>
          <w:szCs w:val="18"/>
        </w:rPr>
        <w:t xml:space="preserve"> in the manufacturing companies.</w:t>
      </w:r>
    </w:p>
    <w:p w14:paraId="161174FB"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80" w:name="_Toc31503916"/>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27</w:t>
      </w:r>
      <w:r w:rsidRPr="00FF6F8E">
        <w:rPr>
          <w:rFonts w:ascii="Times New Roman" w:eastAsia="Times New Roman" w:hAnsi="Times New Roman" w:cs="Times New Roman"/>
          <w:sz w:val="20"/>
          <w:szCs w:val="20"/>
        </w:rPr>
        <w:t>:</w:t>
      </w:r>
      <w:bookmarkEnd w:id="380"/>
      <w:r w:rsidRPr="00FF6F8E">
        <w:rPr>
          <w:rFonts w:ascii="Times New Roman" w:eastAsia="Times New Roman" w:hAnsi="Times New Roman" w:cs="Times New Roman"/>
          <w:sz w:val="20"/>
          <w:szCs w:val="20"/>
        </w:rPr>
        <w:t xml:space="preserve"> </w:t>
      </w:r>
    </w:p>
    <w:p w14:paraId="36C1720A" w14:textId="4753CD7A" w:rsidR="00B734C4" w:rsidRDefault="00B734C4" w:rsidP="008F3A2C">
      <w:pPr>
        <w:pStyle w:val="Heading4"/>
        <w:rPr>
          <w:color w:val="000000"/>
          <w:szCs w:val="20"/>
        </w:rPr>
      </w:pPr>
      <w:bookmarkStart w:id="381" w:name="_Toc31503917"/>
      <w:r w:rsidRPr="00FF6F8E">
        <w:t xml:space="preserve">Paper Title: </w:t>
      </w:r>
      <w:r w:rsidRPr="002F253A">
        <w:t>Impact of brand personality on customer</w:t>
      </w:r>
      <w:r w:rsidR="004B13EE">
        <w:t>-</w:t>
      </w:r>
      <w:r w:rsidRPr="002F253A">
        <w:t>based brand equity, customer brand engagement</w:t>
      </w:r>
      <w:r w:rsidR="004B13EE">
        <w:t>,</w:t>
      </w:r>
      <w:r w:rsidRPr="002F253A">
        <w:t xml:space="preserve"> and brand love</w:t>
      </w:r>
      <w:bookmarkEnd w:id="381"/>
      <w:r w:rsidRPr="00B60504">
        <w:rPr>
          <w:color w:val="000000"/>
          <w:szCs w:val="20"/>
        </w:rPr>
        <w:t xml:space="preserve"> </w:t>
      </w:r>
    </w:p>
    <w:p w14:paraId="3640AD98" w14:textId="421CAFDC" w:rsidR="00B734C4" w:rsidRPr="002F253A" w:rsidRDefault="00B734C4" w:rsidP="008F3A2C">
      <w:pPr>
        <w:pStyle w:val="Heading4"/>
        <w:rPr>
          <w:vertAlign w:val="superscript"/>
        </w:rPr>
      </w:pPr>
      <w:bookmarkStart w:id="382" w:name="_Toc31503918"/>
      <w:proofErr w:type="spellStart"/>
      <w:r w:rsidRPr="002F253A">
        <w:t>Aima</w:t>
      </w:r>
      <w:proofErr w:type="spellEnd"/>
      <w:r w:rsidRPr="002F253A">
        <w:t xml:space="preserve"> Younas Khan</w:t>
      </w:r>
      <w:r>
        <w:rPr>
          <w:vertAlign w:val="superscript"/>
        </w:rPr>
        <w:t>1</w:t>
      </w:r>
      <w:r>
        <w:t xml:space="preserve">, </w:t>
      </w:r>
      <w:proofErr w:type="spellStart"/>
      <w:r w:rsidRPr="002F253A">
        <w:t>Shumaila</w:t>
      </w:r>
      <w:proofErr w:type="spellEnd"/>
      <w:r w:rsidRPr="002F253A">
        <w:t xml:space="preserve"> Zahid</w:t>
      </w:r>
      <w:r>
        <w:rPr>
          <w:vertAlign w:val="superscript"/>
        </w:rPr>
        <w:t>2</w:t>
      </w:r>
      <w:r w:rsidRPr="002F253A">
        <w:t>,</w:t>
      </w:r>
      <w:r>
        <w:t xml:space="preserve"> </w:t>
      </w:r>
      <w:r w:rsidRPr="002F253A">
        <w:t>Myra Waqar</w:t>
      </w:r>
      <w:r>
        <w:rPr>
          <w:vertAlign w:val="superscript"/>
        </w:rPr>
        <w:t>3</w:t>
      </w:r>
      <w:r w:rsidRPr="002F253A">
        <w:t>,</w:t>
      </w:r>
      <w:r w:rsidR="004B13EE">
        <w:t xml:space="preserve"> </w:t>
      </w:r>
      <w:proofErr w:type="spellStart"/>
      <w:r w:rsidRPr="002F253A">
        <w:t>Wisha</w:t>
      </w:r>
      <w:proofErr w:type="spellEnd"/>
      <w:r w:rsidRPr="002F253A">
        <w:t xml:space="preserve"> Nadeem</w:t>
      </w:r>
      <w:r>
        <w:rPr>
          <w:vertAlign w:val="superscript"/>
        </w:rPr>
        <w:t>4</w:t>
      </w:r>
      <w:bookmarkEnd w:id="382"/>
    </w:p>
    <w:p w14:paraId="6A507064" w14:textId="77777777" w:rsidR="00B734C4" w:rsidRPr="002F253A" w:rsidRDefault="00B734C4" w:rsidP="00B734C4">
      <w:pPr>
        <w:spacing w:after="0" w:line="240" w:lineRule="auto"/>
        <w:rPr>
          <w:rStyle w:val="Hyperlink"/>
        </w:rPr>
      </w:pPr>
      <w:r w:rsidRPr="00B60504">
        <w:rPr>
          <w:rFonts w:cs="Times New Roman"/>
          <w:color w:val="000000"/>
          <w:sz w:val="20"/>
          <w:szCs w:val="20"/>
        </w:rPr>
        <w:t>University of Central Punjab, Lahore; Email:</w:t>
      </w:r>
      <w:r w:rsidRPr="00B60504">
        <w:rPr>
          <w:rStyle w:val="Hyperlink"/>
          <w:rFonts w:cs="Times New Roman"/>
          <w:sz w:val="20"/>
          <w:szCs w:val="20"/>
        </w:rPr>
        <w:t xml:space="preserve"> </w:t>
      </w:r>
      <w:hyperlink r:id="rId133" w:history="1">
        <w:r w:rsidRPr="002F253A">
          <w:rPr>
            <w:rStyle w:val="Hyperlink"/>
            <w:rFonts w:cs="Times New Roman"/>
            <w:sz w:val="20"/>
            <w:szCs w:val="20"/>
          </w:rPr>
          <w:t>shumailazahid18@gmail.com</w:t>
        </w:r>
      </w:hyperlink>
      <w:r w:rsidRPr="002F253A">
        <w:rPr>
          <w:rStyle w:val="Hyperlink"/>
          <w:rFonts w:cs="Times New Roman"/>
          <w:sz w:val="20"/>
          <w:szCs w:val="20"/>
        </w:rPr>
        <w:t>, l1f19msba0004@ucp.edu.pk</w:t>
      </w:r>
    </w:p>
    <w:p w14:paraId="2AF493CE" w14:textId="317624D0" w:rsidR="00B734C4" w:rsidRDefault="00B734C4" w:rsidP="00B734C4">
      <w:pPr>
        <w:pBdr>
          <w:top w:val="single" w:sz="4" w:space="1" w:color="auto"/>
          <w:bottom w:val="single" w:sz="4" w:space="1" w:color="auto"/>
        </w:pBdr>
        <w:spacing w:after="0" w:line="240" w:lineRule="auto"/>
        <w:jc w:val="both"/>
      </w:pPr>
      <w:r>
        <w:rPr>
          <w:rFonts w:cs="Times New Roman"/>
          <w:color w:val="000000"/>
          <w:sz w:val="20"/>
          <w:szCs w:val="18"/>
        </w:rPr>
        <w:t xml:space="preserve">The </w:t>
      </w:r>
      <w:r w:rsidRPr="002F253A">
        <w:rPr>
          <w:rFonts w:cs="Times New Roman"/>
          <w:color w:val="000000"/>
          <w:sz w:val="20"/>
          <w:szCs w:val="18"/>
        </w:rPr>
        <w:t>aim of this study is to analyze the relationship of Masculine Brand personality, feminine brand personality, Brand Love, Brand Equity according</w:t>
      </w:r>
      <w:r w:rsidR="004B13EE">
        <w:rPr>
          <w:rFonts w:cs="Times New Roman"/>
          <w:color w:val="000000"/>
          <w:sz w:val="20"/>
          <w:szCs w:val="18"/>
        </w:rPr>
        <w:t xml:space="preserve"> to</w:t>
      </w:r>
      <w:r w:rsidRPr="002F253A">
        <w:rPr>
          <w:rFonts w:cs="Times New Roman"/>
          <w:color w:val="000000"/>
          <w:sz w:val="20"/>
          <w:szCs w:val="18"/>
        </w:rPr>
        <w:t xml:space="preserve"> Consumer Based Brand equity. This research </w:t>
      </w:r>
      <w:r w:rsidR="004B13EE">
        <w:rPr>
          <w:rFonts w:cs="Times New Roman"/>
          <w:color w:val="000000"/>
          <w:sz w:val="20"/>
          <w:szCs w:val="18"/>
        </w:rPr>
        <w:t>w</w:t>
      </w:r>
      <w:r w:rsidRPr="002F253A">
        <w:rPr>
          <w:rFonts w:cs="Times New Roman"/>
          <w:color w:val="000000"/>
          <w:sz w:val="20"/>
          <w:szCs w:val="18"/>
        </w:rPr>
        <w:t xml:space="preserve">as conducted online on global social media platforms. We distributed 500 questionnaires to </w:t>
      </w:r>
      <w:r w:rsidR="004B13EE">
        <w:rPr>
          <w:rFonts w:cs="Times New Roman"/>
          <w:color w:val="000000"/>
          <w:sz w:val="20"/>
          <w:szCs w:val="18"/>
        </w:rPr>
        <w:t xml:space="preserve">the </w:t>
      </w:r>
      <w:r w:rsidRPr="002F253A">
        <w:rPr>
          <w:rFonts w:cs="Times New Roman"/>
          <w:color w:val="000000"/>
          <w:sz w:val="20"/>
          <w:szCs w:val="18"/>
        </w:rPr>
        <w:t xml:space="preserve">consumer in </w:t>
      </w:r>
      <w:r w:rsidR="004B13EE">
        <w:rPr>
          <w:rFonts w:cs="Times New Roman"/>
          <w:color w:val="000000"/>
          <w:sz w:val="20"/>
          <w:szCs w:val="18"/>
        </w:rPr>
        <w:t xml:space="preserve">the </w:t>
      </w:r>
      <w:r w:rsidRPr="002F253A">
        <w:rPr>
          <w:rFonts w:cs="Times New Roman"/>
          <w:color w:val="000000"/>
          <w:sz w:val="20"/>
          <w:szCs w:val="18"/>
        </w:rPr>
        <w:t>apparel industry. Hence, the response rate remains 22%. In order to analyze the relationships of independent and dependent variables</w:t>
      </w:r>
      <w:r w:rsidR="004B13EE">
        <w:rPr>
          <w:rFonts w:cs="Times New Roman"/>
          <w:color w:val="000000"/>
          <w:sz w:val="20"/>
          <w:szCs w:val="18"/>
        </w:rPr>
        <w:t>,</w:t>
      </w:r>
      <w:r w:rsidRPr="002F253A">
        <w:rPr>
          <w:rFonts w:cs="Times New Roman"/>
          <w:color w:val="000000"/>
          <w:sz w:val="20"/>
          <w:szCs w:val="18"/>
        </w:rPr>
        <w:t xml:space="preserve"> we applied reliability analysis; three out of four hypotheses accepted. This study suggests that people with strong gender identity will encourage Brand Love and Consumer Brand Engagement.</w:t>
      </w:r>
      <w:r>
        <w:br w:type="page"/>
      </w:r>
    </w:p>
    <w:p w14:paraId="03D719C2"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83" w:name="_Toc31503919"/>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28</w:t>
      </w:r>
      <w:r w:rsidRPr="00FF6F8E">
        <w:rPr>
          <w:rFonts w:ascii="Times New Roman" w:eastAsia="Times New Roman" w:hAnsi="Times New Roman" w:cs="Times New Roman"/>
          <w:sz w:val="20"/>
          <w:szCs w:val="20"/>
        </w:rPr>
        <w:t>:</w:t>
      </w:r>
      <w:bookmarkEnd w:id="383"/>
      <w:r w:rsidRPr="00FF6F8E">
        <w:rPr>
          <w:rFonts w:ascii="Times New Roman" w:eastAsia="Times New Roman" w:hAnsi="Times New Roman" w:cs="Times New Roman"/>
          <w:sz w:val="20"/>
          <w:szCs w:val="20"/>
        </w:rPr>
        <w:t xml:space="preserve"> </w:t>
      </w:r>
    </w:p>
    <w:p w14:paraId="6E03EBBC" w14:textId="29736D1B" w:rsidR="00B734C4" w:rsidRPr="008F3A2C" w:rsidRDefault="00B734C4" w:rsidP="00B734C4">
      <w:pPr>
        <w:spacing w:after="0" w:line="240" w:lineRule="auto"/>
        <w:jc w:val="both"/>
        <w:rPr>
          <w:rStyle w:val="Heading4Char"/>
        </w:rPr>
      </w:pPr>
      <w:bookmarkStart w:id="384" w:name="_Toc31503920"/>
      <w:r w:rsidRPr="008F3A2C">
        <w:rPr>
          <w:rStyle w:val="Heading4Char"/>
        </w:rPr>
        <w:t>Paper Title: Managerial motives underlying the revaluation of non-current tangible assets: A study of non-financial sector</w:t>
      </w:r>
      <w:bookmarkEnd w:id="384"/>
      <w:r w:rsidRPr="00016930">
        <w:rPr>
          <w:rFonts w:cs="Times New Roman"/>
          <w:b/>
          <w:sz w:val="20"/>
          <w:szCs w:val="18"/>
        </w:rPr>
        <w:t xml:space="preserve"> </w:t>
      </w:r>
      <w:r w:rsidRPr="008F3A2C">
        <w:rPr>
          <w:rStyle w:val="Heading4Char"/>
        </w:rPr>
        <w:t>companies listed on Pakistan stock market</w:t>
      </w:r>
    </w:p>
    <w:p w14:paraId="27777758" w14:textId="77777777" w:rsidR="00B734C4" w:rsidRPr="00016930" w:rsidRDefault="00B734C4" w:rsidP="008F3A2C">
      <w:pPr>
        <w:pStyle w:val="Heading4"/>
        <w:rPr>
          <w:vertAlign w:val="superscript"/>
        </w:rPr>
      </w:pPr>
      <w:bookmarkStart w:id="385" w:name="_Toc31503921"/>
      <w:r w:rsidRPr="00016930">
        <w:t>Khalid Mahmood</w:t>
      </w:r>
      <w:r>
        <w:rPr>
          <w:vertAlign w:val="superscript"/>
        </w:rPr>
        <w:t>1</w:t>
      </w:r>
      <w:bookmarkEnd w:id="385"/>
    </w:p>
    <w:p w14:paraId="2D2A421D" w14:textId="77777777" w:rsidR="00B734C4" w:rsidRPr="00985D39" w:rsidRDefault="00B734C4" w:rsidP="00B734C4">
      <w:pPr>
        <w:spacing w:after="0" w:line="240" w:lineRule="auto"/>
        <w:rPr>
          <w:rFonts w:cs="Times New Roman"/>
          <w:color w:val="000000"/>
          <w:sz w:val="20"/>
          <w:szCs w:val="20"/>
        </w:rPr>
      </w:pPr>
      <w:r>
        <w:rPr>
          <w:rFonts w:cs="Times New Roman"/>
          <w:color w:val="000000"/>
          <w:sz w:val="20"/>
          <w:szCs w:val="20"/>
        </w:rPr>
        <w:t>University of Central Punjab, Lahore;</w:t>
      </w:r>
      <w:r w:rsidRPr="00985D39">
        <w:rPr>
          <w:rFonts w:cs="Times New Roman"/>
          <w:color w:val="000000"/>
          <w:sz w:val="20"/>
          <w:szCs w:val="20"/>
        </w:rPr>
        <w:t xml:space="preserve"> Email: </w:t>
      </w:r>
      <w:r w:rsidRPr="00016930">
        <w:rPr>
          <w:rStyle w:val="Hyperlink"/>
          <w:rFonts w:cs="Times New Roman"/>
          <w:sz w:val="20"/>
          <w:szCs w:val="20"/>
        </w:rPr>
        <w:t>kmabajwa@yahoo.com</w:t>
      </w:r>
    </w:p>
    <w:p w14:paraId="49370F87" w14:textId="74FEA0DA" w:rsidR="00B734C4" w:rsidRPr="00985D39"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016930">
        <w:rPr>
          <w:rFonts w:cs="Times New Roman"/>
          <w:color w:val="000000"/>
          <w:sz w:val="20"/>
          <w:szCs w:val="18"/>
        </w:rPr>
        <w:t>According to generally accepted accounting principles as applicable in Pakistan all the listed companies in addition to the company’s act 2017, have to follow international accounting / financial reporting standards. For subsequent measurement</w:t>
      </w:r>
      <w:r w:rsidR="004B13EE">
        <w:rPr>
          <w:rFonts w:cs="Times New Roman"/>
          <w:color w:val="000000"/>
          <w:sz w:val="20"/>
          <w:szCs w:val="18"/>
        </w:rPr>
        <w:t>,</w:t>
      </w:r>
      <w:r w:rsidRPr="00016930">
        <w:rPr>
          <w:rFonts w:cs="Times New Roman"/>
          <w:color w:val="000000"/>
          <w:sz w:val="20"/>
          <w:szCs w:val="18"/>
        </w:rPr>
        <w:t xml:space="preserve"> IAS-16 PPE gives the companies two options, either measure their non-current tangible assets on </w:t>
      </w:r>
      <w:r w:rsidR="004B13EE">
        <w:rPr>
          <w:rFonts w:cs="Times New Roman"/>
          <w:color w:val="000000"/>
          <w:sz w:val="20"/>
          <w:szCs w:val="18"/>
        </w:rPr>
        <w:t xml:space="preserve">the </w:t>
      </w:r>
      <w:r w:rsidRPr="00016930">
        <w:rPr>
          <w:rFonts w:cs="Times New Roman"/>
          <w:color w:val="000000"/>
          <w:sz w:val="20"/>
          <w:szCs w:val="18"/>
        </w:rPr>
        <w:t>Cost model or revalue them. As the objective of the FS is to fulfi</w:t>
      </w:r>
      <w:r w:rsidR="004B13EE">
        <w:rPr>
          <w:rFonts w:cs="Times New Roman"/>
          <w:color w:val="000000"/>
          <w:sz w:val="20"/>
          <w:szCs w:val="18"/>
        </w:rPr>
        <w:t>l</w:t>
      </w:r>
      <w:r w:rsidRPr="00016930">
        <w:rPr>
          <w:rFonts w:cs="Times New Roman"/>
          <w:color w:val="000000"/>
          <w:sz w:val="20"/>
          <w:szCs w:val="18"/>
        </w:rPr>
        <w:t xml:space="preserve">l the information needs of the users especially the shareholders and fair value measurement provides more relevant information through which the quality of decision making of the shareholders can be improved. In addition, the management as an agent of the shareholders may have their own motives for measuring the NCA on fair value. The purpose of this research is to find out the management motives underpinning the revaluation of NC tangible assets. For the said purpose 10 years data was collected i.e., for the period from 2009-2018 for 109 companies listed on </w:t>
      </w:r>
      <w:r w:rsidR="004B13EE">
        <w:rPr>
          <w:rFonts w:cs="Times New Roman"/>
          <w:color w:val="000000"/>
          <w:sz w:val="20"/>
          <w:szCs w:val="18"/>
        </w:rPr>
        <w:t xml:space="preserve">the </w:t>
      </w:r>
      <w:r w:rsidRPr="00016930">
        <w:rPr>
          <w:rFonts w:cs="Times New Roman"/>
          <w:color w:val="000000"/>
          <w:sz w:val="20"/>
          <w:szCs w:val="18"/>
        </w:rPr>
        <w:t>Pakistani stock market which revalued their non-current tangible assets during that period. This study examined the different motives of management like leverage, size of the firm, fixed assets intensity, liquidity, growth, ownership structure, bonus issue, disclosure</w:t>
      </w:r>
      <w:r w:rsidR="004B13EE">
        <w:rPr>
          <w:rFonts w:cs="Times New Roman"/>
          <w:color w:val="000000"/>
          <w:sz w:val="20"/>
          <w:szCs w:val="18"/>
        </w:rPr>
        <w:t>,</w:t>
      </w:r>
      <w:r w:rsidRPr="00016930">
        <w:rPr>
          <w:rFonts w:cs="Times New Roman"/>
          <w:color w:val="000000"/>
          <w:sz w:val="20"/>
          <w:szCs w:val="18"/>
        </w:rPr>
        <w:t xml:space="preserve"> and CFO have on the revaluation decision. For the analysis purpose</w:t>
      </w:r>
      <w:r w:rsidR="004B13EE">
        <w:rPr>
          <w:rFonts w:cs="Times New Roman"/>
          <w:color w:val="000000"/>
          <w:sz w:val="20"/>
          <w:szCs w:val="18"/>
        </w:rPr>
        <w:t>,</w:t>
      </w:r>
      <w:r w:rsidRPr="00016930">
        <w:rPr>
          <w:rFonts w:cs="Times New Roman"/>
          <w:color w:val="000000"/>
          <w:sz w:val="20"/>
          <w:szCs w:val="18"/>
        </w:rPr>
        <w:t xml:space="preserve"> the study used </w:t>
      </w:r>
      <w:r w:rsidR="004B13EE">
        <w:rPr>
          <w:rFonts w:cs="Times New Roman"/>
          <w:color w:val="000000"/>
          <w:sz w:val="20"/>
          <w:szCs w:val="18"/>
        </w:rPr>
        <w:t xml:space="preserve">the </w:t>
      </w:r>
      <w:r w:rsidRPr="00016930">
        <w:rPr>
          <w:rFonts w:cs="Times New Roman"/>
          <w:color w:val="000000"/>
          <w:sz w:val="20"/>
          <w:szCs w:val="18"/>
        </w:rPr>
        <w:t xml:space="preserve">Logistic regression model as the predicted variable is binary in nature which is coded as </w:t>
      </w:r>
      <w:r w:rsidR="004B13EE">
        <w:rPr>
          <w:rFonts w:cs="Times New Roman"/>
          <w:color w:val="000000"/>
          <w:sz w:val="20"/>
          <w:szCs w:val="18"/>
        </w:rPr>
        <w:t xml:space="preserve">a </w:t>
      </w:r>
      <w:r w:rsidRPr="00016930">
        <w:rPr>
          <w:rFonts w:cs="Times New Roman"/>
          <w:color w:val="000000"/>
          <w:sz w:val="20"/>
          <w:szCs w:val="18"/>
        </w:rPr>
        <w:t xml:space="preserve">dummy variable. The findings show that the leverage has no significant impact on the decision to revalue the NCA. As for as size of the firm is concerned, this revealed a positive and significant impact on the decision to revalue the non-current assets. The study found that the </w:t>
      </w:r>
      <w:r w:rsidR="004B13EE">
        <w:rPr>
          <w:rFonts w:cs="Times New Roman"/>
          <w:color w:val="000000"/>
          <w:sz w:val="20"/>
          <w:szCs w:val="18"/>
        </w:rPr>
        <w:t>intensity of the fixed asset</w:t>
      </w:r>
      <w:r w:rsidRPr="00016930">
        <w:rPr>
          <w:rFonts w:cs="Times New Roman"/>
          <w:color w:val="000000"/>
          <w:sz w:val="20"/>
          <w:szCs w:val="18"/>
        </w:rPr>
        <w:t xml:space="preserve"> has a significant impact on the decision to revalue the non-current assets. The relationship between the liquidity and revaluation decision was found negative but insignificant. The results also cleared a positive and significant relationship between the revaluation decision and growth and a negative but significant relationship between the revaluation decision and presence of foreign investors in the portfolio of shareholders. Stock dividend or bonus shares issuance has no significant association with the dependent variable. Cash flow from operations negatively and significantly related to the predicted variable. Eventually</w:t>
      </w:r>
      <w:r w:rsidR="004B13EE">
        <w:rPr>
          <w:rFonts w:cs="Times New Roman"/>
          <w:color w:val="000000"/>
          <w:sz w:val="20"/>
          <w:szCs w:val="18"/>
        </w:rPr>
        <w:t>,</w:t>
      </w:r>
      <w:r w:rsidRPr="00016930">
        <w:rPr>
          <w:rFonts w:cs="Times New Roman"/>
          <w:color w:val="000000"/>
          <w:sz w:val="20"/>
          <w:szCs w:val="18"/>
        </w:rPr>
        <w:t xml:space="preserve"> it was concluded that </w:t>
      </w:r>
      <w:r w:rsidR="004B13EE">
        <w:rPr>
          <w:rFonts w:cs="Times New Roman"/>
          <w:color w:val="000000"/>
          <w:sz w:val="20"/>
          <w:szCs w:val="18"/>
        </w:rPr>
        <w:t xml:space="preserve">the </w:t>
      </w:r>
      <w:r w:rsidRPr="00016930">
        <w:rPr>
          <w:rFonts w:cs="Times New Roman"/>
          <w:color w:val="000000"/>
          <w:sz w:val="20"/>
          <w:szCs w:val="18"/>
        </w:rPr>
        <w:t>size of the, fixed asset intensity, growth opportunities and decline in the operational cash flows will motivate the management to revalue the non-current assets according to IAS -16.</w:t>
      </w:r>
    </w:p>
    <w:p w14:paraId="605B8256"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86" w:name="_Toc31503922"/>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29</w:t>
      </w:r>
      <w:r w:rsidRPr="00FF6F8E">
        <w:rPr>
          <w:rFonts w:ascii="Times New Roman" w:eastAsia="Times New Roman" w:hAnsi="Times New Roman" w:cs="Times New Roman"/>
          <w:sz w:val="20"/>
          <w:szCs w:val="20"/>
        </w:rPr>
        <w:t>:</w:t>
      </w:r>
      <w:bookmarkEnd w:id="386"/>
      <w:r w:rsidRPr="00FF6F8E">
        <w:rPr>
          <w:rFonts w:ascii="Times New Roman" w:eastAsia="Times New Roman" w:hAnsi="Times New Roman" w:cs="Times New Roman"/>
          <w:sz w:val="20"/>
          <w:szCs w:val="20"/>
        </w:rPr>
        <w:t xml:space="preserve"> </w:t>
      </w:r>
    </w:p>
    <w:p w14:paraId="31A40458" w14:textId="77777777" w:rsidR="00B734C4" w:rsidRDefault="00B734C4" w:rsidP="008F3A2C">
      <w:pPr>
        <w:pStyle w:val="Heading4"/>
        <w:rPr>
          <w:rFonts w:ascii="Roboto Condensed" w:hAnsi="Roboto Condensed"/>
          <w:color w:val="000000"/>
        </w:rPr>
      </w:pPr>
      <w:bookmarkStart w:id="387" w:name="_Toc31503923"/>
      <w:r w:rsidRPr="00FF6F8E">
        <w:t xml:space="preserve">Paper Title: </w:t>
      </w:r>
      <w:r>
        <w:t>A</w:t>
      </w:r>
      <w:r w:rsidRPr="008531D3">
        <w:t xml:space="preserve"> perspective of perceived authentic leadership among higher education teachers’ in contemporary times</w:t>
      </w:r>
      <w:bookmarkEnd w:id="387"/>
    </w:p>
    <w:p w14:paraId="7C477B68" w14:textId="77777777" w:rsidR="00B734C4" w:rsidRPr="008531D3" w:rsidRDefault="00B734C4" w:rsidP="008F3A2C">
      <w:pPr>
        <w:pStyle w:val="Heading4"/>
        <w:rPr>
          <w:vertAlign w:val="superscript"/>
        </w:rPr>
      </w:pPr>
      <w:bookmarkStart w:id="388" w:name="_Toc31503924"/>
      <w:proofErr w:type="spellStart"/>
      <w:r w:rsidRPr="008531D3">
        <w:t>Hina</w:t>
      </w:r>
      <w:proofErr w:type="spellEnd"/>
      <w:r w:rsidRPr="008531D3">
        <w:t xml:space="preserve"> Saleem</w:t>
      </w:r>
      <w:r>
        <w:rPr>
          <w:vertAlign w:val="superscript"/>
        </w:rPr>
        <w:t>1</w:t>
      </w:r>
      <w:r w:rsidRPr="008531D3">
        <w:t xml:space="preserve">, </w:t>
      </w:r>
      <w:proofErr w:type="spellStart"/>
      <w:r w:rsidRPr="008531D3">
        <w:t>Tabinda</w:t>
      </w:r>
      <w:proofErr w:type="spellEnd"/>
      <w:r w:rsidRPr="008531D3">
        <w:t xml:space="preserve"> Lodhi</w:t>
      </w:r>
      <w:r>
        <w:rPr>
          <w:vertAlign w:val="superscript"/>
        </w:rPr>
        <w:t>2</w:t>
      </w:r>
      <w:bookmarkEnd w:id="388"/>
    </w:p>
    <w:p w14:paraId="5D564402" w14:textId="77777777" w:rsidR="00B734C4" w:rsidRPr="00AB5798" w:rsidRDefault="00B734C4" w:rsidP="00B734C4">
      <w:pPr>
        <w:spacing w:after="0" w:line="240" w:lineRule="auto"/>
        <w:rPr>
          <w:rFonts w:cs="Times New Roman"/>
          <w:color w:val="000000"/>
          <w:sz w:val="20"/>
          <w:szCs w:val="20"/>
        </w:rPr>
      </w:pPr>
      <w:r w:rsidRPr="008531D3">
        <w:rPr>
          <w:rFonts w:cs="Times New Roman"/>
          <w:color w:val="000000"/>
          <w:sz w:val="20"/>
          <w:szCs w:val="20"/>
        </w:rPr>
        <w:t>IBIT University of the Punjab</w:t>
      </w:r>
      <w:r w:rsidRPr="00AB5798">
        <w:rPr>
          <w:rFonts w:cs="Times New Roman"/>
          <w:color w:val="000000"/>
          <w:sz w:val="20"/>
          <w:szCs w:val="20"/>
        </w:rPr>
        <w:t>, Lahore; Email:</w:t>
      </w:r>
      <w:r w:rsidRPr="008531D3">
        <w:rPr>
          <w:rFonts w:ascii="Roboto Condensed" w:hAnsi="Roboto Condensed"/>
          <w:color w:val="000000"/>
          <w:shd w:val="clear" w:color="auto" w:fill="FFFFFF"/>
        </w:rPr>
        <w:t xml:space="preserve"> </w:t>
      </w:r>
      <w:r w:rsidRPr="008531D3">
        <w:rPr>
          <w:rStyle w:val="Hyperlink"/>
          <w:rFonts w:cs="Times New Roman"/>
          <w:sz w:val="20"/>
          <w:szCs w:val="20"/>
        </w:rPr>
        <w:t>hsaleem@ibitpu.edu.pk</w:t>
      </w:r>
      <w:r>
        <w:rPr>
          <w:rStyle w:val="Hyperlink"/>
          <w:rFonts w:cs="Times New Roman"/>
          <w:sz w:val="20"/>
          <w:szCs w:val="20"/>
        </w:rPr>
        <w:t xml:space="preserve"> </w:t>
      </w:r>
    </w:p>
    <w:p w14:paraId="517BEB0D" w14:textId="3C6B1C5D" w:rsidR="00B734C4" w:rsidRPr="00582700"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C80D71">
        <w:rPr>
          <w:rFonts w:cs="Times New Roman"/>
          <w:color w:val="000000"/>
          <w:sz w:val="20"/>
          <w:szCs w:val="18"/>
        </w:rPr>
        <w:t>This proposed research aims to highlight the relationship between perceived authentic leadership and organization</w:t>
      </w:r>
      <w:r w:rsidR="004B13EE">
        <w:rPr>
          <w:rFonts w:cs="Times New Roman"/>
          <w:color w:val="000000"/>
          <w:sz w:val="20"/>
          <w:szCs w:val="18"/>
        </w:rPr>
        <w:t>al</w:t>
      </w:r>
      <w:r w:rsidRPr="00C80D71">
        <w:rPr>
          <w:rFonts w:cs="Times New Roman"/>
          <w:color w:val="000000"/>
          <w:sz w:val="20"/>
          <w:szCs w:val="18"/>
        </w:rPr>
        <w:t xml:space="preserve"> citizenship behavior individually (OCBI) and within </w:t>
      </w:r>
      <w:r w:rsidR="004B13EE">
        <w:rPr>
          <w:rFonts w:cs="Times New Roman"/>
          <w:color w:val="000000"/>
          <w:sz w:val="20"/>
          <w:szCs w:val="18"/>
        </w:rPr>
        <w:t xml:space="preserve">the </w:t>
      </w:r>
      <w:r w:rsidRPr="00C80D71">
        <w:rPr>
          <w:rFonts w:cs="Times New Roman"/>
          <w:color w:val="000000"/>
          <w:sz w:val="20"/>
          <w:szCs w:val="18"/>
        </w:rPr>
        <w:t xml:space="preserve">organization (OCBO) of teaching staff in the public sector universities in Lahore, Pakistan. For this purpose, a cross-sectional design was used, and data were collected through primary research using a survey questionnaire. Based on the snowball sampling, 251 elementary teachers were </w:t>
      </w:r>
      <w:r w:rsidR="008430D7" w:rsidRPr="00C80D71">
        <w:rPr>
          <w:rFonts w:cs="Times New Roman"/>
          <w:color w:val="000000"/>
          <w:sz w:val="20"/>
          <w:szCs w:val="18"/>
        </w:rPr>
        <w:t>chosen,</w:t>
      </w:r>
      <w:r w:rsidRPr="00C80D71">
        <w:rPr>
          <w:rFonts w:cs="Times New Roman"/>
          <w:color w:val="000000"/>
          <w:sz w:val="20"/>
          <w:szCs w:val="18"/>
        </w:rPr>
        <w:t xml:space="preserve"> and structured questionnaires were distributed among respondents located in Lahore. </w:t>
      </w:r>
      <w:r w:rsidR="004B13EE">
        <w:rPr>
          <w:rFonts w:cs="Times New Roman"/>
          <w:color w:val="000000"/>
          <w:sz w:val="20"/>
          <w:szCs w:val="18"/>
        </w:rPr>
        <w:t>The i</w:t>
      </w:r>
      <w:r w:rsidRPr="00C80D71">
        <w:rPr>
          <w:rFonts w:cs="Times New Roman"/>
          <w:color w:val="000000"/>
          <w:sz w:val="20"/>
          <w:szCs w:val="18"/>
        </w:rPr>
        <w:t>nstrument used, was checked for its reliability through Cronbach’s alpha and then after ensuring the normality of data, Pearson Correlation was run. The hypothesized structure model was tested and analyzed in the SSPS 21.0. The results revealed that perceived authentic leadership is a better predictor of the citizenship behavior of the teaching staff working in public sector universities when these behaviors are oriented towards organization than when they are oriented toward other individuals</w:t>
      </w:r>
      <w:r>
        <w:rPr>
          <w:rFonts w:cs="Times New Roman"/>
          <w:color w:val="000000"/>
          <w:sz w:val="20"/>
          <w:szCs w:val="18"/>
        </w:rPr>
        <w:t>.</w:t>
      </w:r>
    </w:p>
    <w:p w14:paraId="19F521E6"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89" w:name="_Toc3150392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30</w:t>
      </w:r>
      <w:r w:rsidRPr="00FF6F8E">
        <w:rPr>
          <w:rFonts w:ascii="Times New Roman" w:eastAsia="Times New Roman" w:hAnsi="Times New Roman" w:cs="Times New Roman"/>
          <w:sz w:val="20"/>
          <w:szCs w:val="20"/>
        </w:rPr>
        <w:t>:</w:t>
      </w:r>
      <w:bookmarkEnd w:id="389"/>
      <w:r w:rsidRPr="00FF6F8E">
        <w:rPr>
          <w:rFonts w:ascii="Times New Roman" w:eastAsia="Times New Roman" w:hAnsi="Times New Roman" w:cs="Times New Roman"/>
          <w:sz w:val="20"/>
          <w:szCs w:val="20"/>
        </w:rPr>
        <w:t xml:space="preserve"> </w:t>
      </w:r>
    </w:p>
    <w:p w14:paraId="6C2235AA" w14:textId="68A4B362" w:rsidR="00B734C4" w:rsidRPr="002A69F6" w:rsidRDefault="00B734C4" w:rsidP="008F3A2C">
      <w:pPr>
        <w:pStyle w:val="Heading4"/>
        <w:rPr>
          <w:szCs w:val="20"/>
        </w:rPr>
      </w:pPr>
      <w:bookmarkStart w:id="390" w:name="_Toc31503926"/>
      <w:r w:rsidRPr="002A69F6">
        <w:rPr>
          <w:szCs w:val="20"/>
        </w:rPr>
        <w:t xml:space="preserve">Paper Title: </w:t>
      </w:r>
      <w:r w:rsidRPr="009F6090">
        <w:t>Social and financial performance of MFIs</w:t>
      </w:r>
      <w:bookmarkEnd w:id="390"/>
    </w:p>
    <w:p w14:paraId="7771B50A" w14:textId="742BF52C" w:rsidR="00B734C4" w:rsidRPr="002A69F6" w:rsidRDefault="00B734C4" w:rsidP="008F3A2C">
      <w:pPr>
        <w:pStyle w:val="Heading4"/>
      </w:pPr>
      <w:bookmarkStart w:id="391" w:name="_Toc31503927"/>
      <w:r w:rsidRPr="009F6090">
        <w:t xml:space="preserve">Muhammad </w:t>
      </w:r>
      <w:proofErr w:type="spellStart"/>
      <w:r w:rsidRPr="009F6090">
        <w:t>Sohail</w:t>
      </w:r>
      <w:proofErr w:type="spellEnd"/>
      <w:r w:rsidRPr="009F6090">
        <w:t xml:space="preserve"> Anwar</w:t>
      </w:r>
      <w:r>
        <w:rPr>
          <w:vertAlign w:val="superscript"/>
        </w:rPr>
        <w:t>1</w:t>
      </w:r>
      <w:r w:rsidRPr="002A69F6">
        <w:t xml:space="preserve">, </w:t>
      </w:r>
      <w:r w:rsidRPr="009F6090">
        <w:t>Dr</w:t>
      </w:r>
      <w:r w:rsidR="004B13EE">
        <w:t>.</w:t>
      </w:r>
      <w:r w:rsidRPr="009F6090">
        <w:t xml:space="preserve"> </w:t>
      </w:r>
      <w:proofErr w:type="spellStart"/>
      <w:r w:rsidRPr="009F6090">
        <w:t>Qais</w:t>
      </w:r>
      <w:proofErr w:type="spellEnd"/>
      <w:r w:rsidRPr="009F6090">
        <w:t xml:space="preserve"> Aslam</w:t>
      </w:r>
      <w:r>
        <w:rPr>
          <w:vertAlign w:val="superscript"/>
        </w:rPr>
        <w:t>2</w:t>
      </w:r>
      <w:bookmarkEnd w:id="391"/>
      <w:r w:rsidRPr="009F6090">
        <w:tab/>
      </w:r>
      <w:r w:rsidRPr="002A69F6">
        <w:rPr>
          <w:vertAlign w:val="superscript"/>
        </w:rPr>
        <w:t xml:space="preserve"> </w:t>
      </w:r>
    </w:p>
    <w:p w14:paraId="603B2B41" w14:textId="77777777" w:rsidR="00B734C4" w:rsidRPr="002A69F6" w:rsidRDefault="00B734C4" w:rsidP="00B734C4">
      <w:pPr>
        <w:spacing w:after="0" w:line="240" w:lineRule="auto"/>
        <w:rPr>
          <w:rFonts w:cs="Times New Roman"/>
          <w:color w:val="000000"/>
          <w:sz w:val="20"/>
          <w:szCs w:val="20"/>
        </w:rPr>
      </w:pPr>
      <w:r w:rsidRPr="009F6090">
        <w:rPr>
          <w:rFonts w:cs="Times New Roman"/>
          <w:color w:val="000000"/>
          <w:sz w:val="20"/>
          <w:szCs w:val="20"/>
        </w:rPr>
        <w:t>University of Central Punjab, Lahore</w:t>
      </w:r>
      <w:r w:rsidRPr="002A69F6">
        <w:rPr>
          <w:rFonts w:cs="Times New Roman"/>
          <w:color w:val="000000"/>
          <w:sz w:val="20"/>
          <w:szCs w:val="20"/>
        </w:rPr>
        <w:t>; Email:</w:t>
      </w:r>
      <w:r w:rsidRPr="002A69F6">
        <w:rPr>
          <w:rStyle w:val="Hyperlink"/>
          <w:rFonts w:cs="Times New Roman"/>
          <w:sz w:val="20"/>
          <w:szCs w:val="20"/>
        </w:rPr>
        <w:t xml:space="preserve"> </w:t>
      </w:r>
      <w:r w:rsidRPr="009F6090">
        <w:rPr>
          <w:rStyle w:val="Hyperlink"/>
          <w:rFonts w:cs="Times New Roman"/>
          <w:sz w:val="20"/>
          <w:szCs w:val="20"/>
        </w:rPr>
        <w:t>msohailpdc@gmail.com</w:t>
      </w:r>
    </w:p>
    <w:p w14:paraId="58F748BC" w14:textId="77777777" w:rsidR="00B734C4"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9F6090">
        <w:rPr>
          <w:rFonts w:cs="Times New Roman"/>
          <w:color w:val="000000"/>
          <w:sz w:val="20"/>
          <w:szCs w:val="18"/>
        </w:rPr>
        <w:t>This study relates to the analysis of the social and financial performance of leading MFIs of the World and compares the results among various regions. Social performance (Outreach) is measured by the number of borrowers, while financial performance is measured by Return on Assets (ROA). Independent variables used in this study include female borrowers, loan size, yield on gross portfolio, profit margin, number of staff members, total expenses and capital size for social performance; debts, financial revenues, yield on gross loan port Folio, operating expenses, profit margin, gross loan portfolio and write of ratio are used for financial performance. There are 2681 total MFIs in the world, divided into six regions on the basis of geographical location. These MFIs of each region are sorted by the number of active borrowers, and the top ten MFIS from each region are selected. Secondary data is collected from the Microfinance Information Exchange (MIX) for the period of 2006-2016. Panel data analysis is applied along with its assumption LM Test, Hausman Test, Serial Correlation, Multi-collinearity, and Heteroskedasticity. The finding shows that most of the variables show their behavior according to theory and literature. However, signs and significant levels are different in different regions. Much difference in result is observed in the region of East Asia and Pacific, the reason for the difference is the different financial infrastructure and Economic Growth in countries of this region.</w:t>
      </w:r>
    </w:p>
    <w:p w14:paraId="21AE3242" w14:textId="77777777" w:rsidR="00B734C4" w:rsidRDefault="00B734C4" w:rsidP="00B734C4">
      <w:pPr>
        <w:pStyle w:val="Heading3"/>
        <w:spacing w:before="0" w:after="0"/>
        <w:rPr>
          <w:rFonts w:ascii="Times New Roman" w:eastAsia="Times New Roman" w:hAnsi="Times New Roman" w:cs="Times New Roman"/>
          <w:color w:val="auto"/>
          <w:sz w:val="20"/>
          <w:szCs w:val="20"/>
        </w:rPr>
      </w:pPr>
    </w:p>
    <w:p w14:paraId="32CADF46" w14:textId="77777777" w:rsidR="00B734C4" w:rsidRDefault="00B734C4" w:rsidP="00B734C4">
      <w:pPr>
        <w:pStyle w:val="Heading3"/>
        <w:spacing w:before="0" w:after="0"/>
        <w:rPr>
          <w:rFonts w:ascii="Times New Roman" w:eastAsia="Times New Roman" w:hAnsi="Times New Roman" w:cs="Times New Roman"/>
          <w:color w:val="auto"/>
          <w:sz w:val="20"/>
          <w:szCs w:val="20"/>
        </w:rPr>
      </w:pPr>
    </w:p>
    <w:p w14:paraId="2BE45D58" w14:textId="77777777" w:rsidR="00B734C4" w:rsidRDefault="00B734C4" w:rsidP="00B734C4">
      <w:pPr>
        <w:rPr>
          <w:rFonts w:eastAsia="Times New Roman" w:cs="Times New Roman"/>
          <w:b/>
          <w:caps/>
          <w:sz w:val="20"/>
          <w:szCs w:val="20"/>
        </w:rPr>
      </w:pPr>
      <w:r>
        <w:rPr>
          <w:rFonts w:eastAsia="Times New Roman" w:cs="Times New Roman"/>
          <w:sz w:val="20"/>
          <w:szCs w:val="20"/>
        </w:rPr>
        <w:br w:type="page"/>
      </w:r>
    </w:p>
    <w:p w14:paraId="72DDB56F" w14:textId="77777777" w:rsidR="00B734C4" w:rsidRPr="007E7532" w:rsidRDefault="00B734C4" w:rsidP="00B734C4">
      <w:pPr>
        <w:pStyle w:val="Heading3"/>
        <w:spacing w:before="0" w:after="0"/>
        <w:rPr>
          <w:rFonts w:ascii="Times New Roman" w:eastAsia="Times New Roman" w:hAnsi="Times New Roman" w:cs="Times New Roman"/>
          <w:color w:val="auto"/>
          <w:sz w:val="20"/>
          <w:szCs w:val="20"/>
        </w:rPr>
      </w:pPr>
      <w:bookmarkStart w:id="392" w:name="_Toc31503928"/>
      <w:r>
        <w:rPr>
          <w:rFonts w:ascii="Times New Roman" w:eastAsia="Times New Roman" w:hAnsi="Times New Roman" w:cs="Times New Roman"/>
          <w:color w:val="auto"/>
          <w:sz w:val="20"/>
          <w:szCs w:val="20"/>
        </w:rPr>
        <w:lastRenderedPageBreak/>
        <w:t xml:space="preserve">session 3: </w:t>
      </w:r>
      <w:r w:rsidRPr="00EE70AB">
        <w:rPr>
          <w:rFonts w:ascii="Times New Roman" w:eastAsia="Times New Roman" w:hAnsi="Times New Roman" w:cs="Times New Roman"/>
          <w:color w:val="auto"/>
          <w:sz w:val="20"/>
          <w:szCs w:val="20"/>
        </w:rPr>
        <w:t>07</w:t>
      </w:r>
      <w:r w:rsidRPr="00866B8B">
        <w:rPr>
          <w:rFonts w:ascii="Times New Roman" w:eastAsia="Times New Roman" w:hAnsi="Times New Roman" w:cs="Times New Roman"/>
          <w:color w:val="auto"/>
          <w:sz w:val="20"/>
          <w:szCs w:val="20"/>
          <w:vertAlign w:val="superscript"/>
        </w:rPr>
        <w:t>th</w:t>
      </w:r>
      <w:r>
        <w:rPr>
          <w:rFonts w:ascii="Times New Roman" w:eastAsia="Times New Roman" w:hAnsi="Times New Roman" w:cs="Times New Roman"/>
          <w:color w:val="auto"/>
          <w:sz w:val="20"/>
          <w:szCs w:val="20"/>
        </w:rPr>
        <w:t xml:space="preserve"> </w:t>
      </w:r>
      <w:r w:rsidRPr="00EE70AB">
        <w:rPr>
          <w:rFonts w:ascii="Times New Roman" w:eastAsia="Times New Roman" w:hAnsi="Times New Roman" w:cs="Times New Roman"/>
          <w:color w:val="auto"/>
          <w:sz w:val="20"/>
          <w:szCs w:val="20"/>
        </w:rPr>
        <w:t>February 2020</w:t>
      </w:r>
      <w:bookmarkEnd w:id="392"/>
    </w:p>
    <w:p w14:paraId="3E865391" w14:textId="77777777" w:rsidR="00B734C4" w:rsidRPr="00230317" w:rsidRDefault="00B734C4" w:rsidP="00B734C4">
      <w:pPr>
        <w:pStyle w:val="Heading3"/>
        <w:spacing w:before="0" w:after="0"/>
        <w:rPr>
          <w:rFonts w:ascii="Times New Roman" w:eastAsia="Times New Roman" w:hAnsi="Times New Roman" w:cs="Times New Roman"/>
          <w:sz w:val="12"/>
          <w:szCs w:val="12"/>
        </w:rPr>
      </w:pPr>
    </w:p>
    <w:p w14:paraId="4240BF69"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93" w:name="_Toc31503929"/>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31</w:t>
      </w:r>
      <w:r w:rsidRPr="00FF6F8E">
        <w:rPr>
          <w:rFonts w:ascii="Times New Roman" w:eastAsia="Times New Roman" w:hAnsi="Times New Roman" w:cs="Times New Roman"/>
          <w:sz w:val="20"/>
          <w:szCs w:val="20"/>
        </w:rPr>
        <w:t>:</w:t>
      </w:r>
      <w:bookmarkEnd w:id="393"/>
      <w:r w:rsidRPr="00FF6F8E">
        <w:rPr>
          <w:rFonts w:ascii="Times New Roman" w:eastAsia="Times New Roman" w:hAnsi="Times New Roman" w:cs="Times New Roman"/>
          <w:sz w:val="20"/>
          <w:szCs w:val="20"/>
        </w:rPr>
        <w:t xml:space="preserve"> </w:t>
      </w:r>
    </w:p>
    <w:p w14:paraId="48FC01E6" w14:textId="4D690C28" w:rsidR="00B734C4" w:rsidRPr="00852EA0" w:rsidRDefault="00B734C4" w:rsidP="008F3A2C">
      <w:pPr>
        <w:pStyle w:val="Heading4"/>
      </w:pPr>
      <w:bookmarkStart w:id="394" w:name="_Toc31503930"/>
      <w:r w:rsidRPr="00852EA0">
        <w:t xml:space="preserve">Paper Title: </w:t>
      </w:r>
      <w:r w:rsidRPr="007E7532">
        <w:t>Electricity saving potential of nearly zero</w:t>
      </w:r>
      <w:r w:rsidR="004B13EE">
        <w:t>-</w:t>
      </w:r>
      <w:r w:rsidRPr="007E7532">
        <w:t>energy residential buildings and residential retrofits in Pakistan</w:t>
      </w:r>
      <w:bookmarkEnd w:id="394"/>
    </w:p>
    <w:p w14:paraId="06E1BDD5" w14:textId="77777777" w:rsidR="00B734C4" w:rsidRPr="007E7532" w:rsidRDefault="00B734C4" w:rsidP="008F3A2C">
      <w:pPr>
        <w:pStyle w:val="Heading4"/>
        <w:rPr>
          <w:vertAlign w:val="superscript"/>
        </w:rPr>
      </w:pPr>
      <w:bookmarkStart w:id="395" w:name="_Toc31503931"/>
      <w:r w:rsidRPr="007E7532">
        <w:t xml:space="preserve">Nadeem </w:t>
      </w:r>
      <w:proofErr w:type="spellStart"/>
      <w:r w:rsidRPr="007E7532">
        <w:t>Ayub</w:t>
      </w:r>
      <w:proofErr w:type="spellEnd"/>
      <w:r w:rsidRPr="007E7532">
        <w:t xml:space="preserve"> Bhutta</w:t>
      </w:r>
      <w:r>
        <w:rPr>
          <w:vertAlign w:val="superscript"/>
        </w:rPr>
        <w:t>1</w:t>
      </w:r>
      <w:r w:rsidRPr="007E7532">
        <w:t xml:space="preserve">, Dr. </w:t>
      </w:r>
      <w:proofErr w:type="spellStart"/>
      <w:r w:rsidRPr="007E7532">
        <w:t>Ather</w:t>
      </w:r>
      <w:proofErr w:type="spellEnd"/>
      <w:r w:rsidRPr="007E7532">
        <w:t xml:space="preserve"> Azim Khan</w:t>
      </w:r>
      <w:r>
        <w:rPr>
          <w:vertAlign w:val="superscript"/>
        </w:rPr>
        <w:t>2</w:t>
      </w:r>
      <w:bookmarkEnd w:id="395"/>
    </w:p>
    <w:p w14:paraId="1D3C4FB9" w14:textId="77777777" w:rsidR="00B734C4" w:rsidRPr="00F72823" w:rsidRDefault="00B734C4" w:rsidP="00B734C4">
      <w:pPr>
        <w:spacing w:after="0" w:line="240" w:lineRule="auto"/>
        <w:jc w:val="both"/>
        <w:rPr>
          <w:rFonts w:cs="Times New Roman"/>
          <w:color w:val="000000"/>
          <w:sz w:val="20"/>
          <w:szCs w:val="20"/>
        </w:rPr>
      </w:pPr>
      <w:r w:rsidRPr="007E7532">
        <w:rPr>
          <w:rFonts w:cs="Times New Roman"/>
          <w:color w:val="000000"/>
          <w:sz w:val="20"/>
          <w:szCs w:val="20"/>
        </w:rPr>
        <w:t>University of Central Punjab</w:t>
      </w:r>
      <w:r w:rsidRPr="00F72823">
        <w:rPr>
          <w:rFonts w:cs="Times New Roman"/>
          <w:color w:val="000000"/>
          <w:sz w:val="20"/>
          <w:szCs w:val="20"/>
        </w:rPr>
        <w:t>; Email:</w:t>
      </w:r>
      <w:r w:rsidRPr="00F72823">
        <w:rPr>
          <w:rStyle w:val="Hyperlink"/>
          <w:rFonts w:cs="Times New Roman"/>
          <w:sz w:val="20"/>
          <w:szCs w:val="20"/>
        </w:rPr>
        <w:t xml:space="preserve"> </w:t>
      </w:r>
      <w:r w:rsidRPr="007E7532">
        <w:rPr>
          <w:rStyle w:val="Hyperlink"/>
          <w:rFonts w:cs="Times New Roman"/>
          <w:sz w:val="20"/>
          <w:szCs w:val="20"/>
        </w:rPr>
        <w:t>nadeem.bhutta@ucp.edu.pk</w:t>
      </w:r>
    </w:p>
    <w:p w14:paraId="2DCB40A7" w14:textId="33060D82" w:rsidR="00B734C4" w:rsidRPr="00852EA0"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7E7532">
        <w:rPr>
          <w:rFonts w:cs="Times New Roman"/>
          <w:color w:val="000000"/>
          <w:sz w:val="20"/>
          <w:szCs w:val="18"/>
        </w:rPr>
        <w:t xml:space="preserve">This paper addresses electricity saving potential possible by focusing on nearly zero energy buildings in the residential sector of Pakistan. </w:t>
      </w:r>
      <w:r w:rsidR="004B13EE">
        <w:rPr>
          <w:rFonts w:cs="Times New Roman"/>
          <w:color w:val="000000"/>
          <w:sz w:val="20"/>
          <w:szCs w:val="18"/>
        </w:rPr>
        <w:t>The d</w:t>
      </w:r>
      <w:r w:rsidRPr="007E7532">
        <w:rPr>
          <w:rFonts w:cs="Times New Roman"/>
          <w:color w:val="000000"/>
          <w:sz w:val="20"/>
          <w:szCs w:val="18"/>
        </w:rPr>
        <w:t xml:space="preserve">omestic sector is taken as the residential sector of Pakistan. Electricity consumption of </w:t>
      </w:r>
      <w:r w:rsidR="004B13EE">
        <w:rPr>
          <w:rFonts w:cs="Times New Roman"/>
          <w:color w:val="000000"/>
          <w:sz w:val="20"/>
          <w:szCs w:val="18"/>
        </w:rPr>
        <w:t xml:space="preserve">the </w:t>
      </w:r>
      <w:r w:rsidRPr="007E7532">
        <w:rPr>
          <w:rFonts w:cs="Times New Roman"/>
          <w:color w:val="000000"/>
          <w:sz w:val="20"/>
          <w:szCs w:val="18"/>
        </w:rPr>
        <w:t xml:space="preserve">domestic sector of Pakistan accounted for nearly 49% in 2016 with load shedding. Constructing residential buildings as nearly zero energy buildings and retrofitting old buildings as nearly zero energy buildings can help save electricity which can be made available to other sectors. Electricity residential demand is modeled using linear multiple regression. 20 electricity residential demand scenarios from 2022 to 2050 are made, with log transformations and lagged domestic demand, using different possible values of real electricity price and real GDP. </w:t>
      </w:r>
      <w:r w:rsidR="004B13EE">
        <w:rPr>
          <w:rFonts w:cs="Times New Roman"/>
          <w:color w:val="000000"/>
          <w:sz w:val="20"/>
          <w:szCs w:val="18"/>
        </w:rPr>
        <w:t>The r</w:t>
      </w:r>
      <w:r w:rsidRPr="007E7532">
        <w:rPr>
          <w:rFonts w:cs="Times New Roman"/>
          <w:color w:val="000000"/>
          <w:sz w:val="20"/>
          <w:szCs w:val="18"/>
        </w:rPr>
        <w:t>etrofit rate of old buildings to be nearly zero</w:t>
      </w:r>
      <w:r w:rsidR="004B13EE">
        <w:rPr>
          <w:rFonts w:cs="Times New Roman"/>
          <w:color w:val="000000"/>
          <w:sz w:val="20"/>
          <w:szCs w:val="18"/>
        </w:rPr>
        <w:t>-</w:t>
      </w:r>
      <w:r w:rsidRPr="007E7532">
        <w:rPr>
          <w:rFonts w:cs="Times New Roman"/>
          <w:color w:val="000000"/>
          <w:sz w:val="20"/>
          <w:szCs w:val="18"/>
        </w:rPr>
        <w:t>energy buildings is taken at 1%. Electricity saving potential for new residential buildings as nearly zero energy buildings and retrofits is calculated for each year. Residential electricity consumption without load-shedding of 2016 is taken as reference and cumulative electricity-saving up to 2050 calculated. Calculations show electricity saving potential ranges from 2,394,257 GWh to 14,244,645 GWh in 2050.</w:t>
      </w:r>
    </w:p>
    <w:p w14:paraId="697C1557"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96" w:name="_Toc31503932"/>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32</w:t>
      </w:r>
      <w:r w:rsidRPr="00FF6F8E">
        <w:rPr>
          <w:rFonts w:ascii="Times New Roman" w:eastAsia="Times New Roman" w:hAnsi="Times New Roman" w:cs="Times New Roman"/>
          <w:sz w:val="20"/>
          <w:szCs w:val="20"/>
        </w:rPr>
        <w:t>:</w:t>
      </w:r>
      <w:bookmarkEnd w:id="396"/>
      <w:r w:rsidRPr="00FF6F8E">
        <w:rPr>
          <w:rFonts w:ascii="Times New Roman" w:eastAsia="Times New Roman" w:hAnsi="Times New Roman" w:cs="Times New Roman"/>
          <w:sz w:val="20"/>
          <w:szCs w:val="20"/>
        </w:rPr>
        <w:t xml:space="preserve"> </w:t>
      </w:r>
    </w:p>
    <w:p w14:paraId="584BA02B" w14:textId="56D0A58A" w:rsidR="00B734C4" w:rsidRPr="008F3A2C" w:rsidRDefault="00B734C4" w:rsidP="004F74BA">
      <w:pPr>
        <w:pStyle w:val="Heading4"/>
      </w:pPr>
      <w:bookmarkStart w:id="397" w:name="_Toc31503933"/>
      <w:r w:rsidRPr="008F3A2C">
        <w:t>Paper Title: Nexus of remittances and economic growth indicators in south Asian Countries (SAARC): An empirical</w:t>
      </w:r>
      <w:r w:rsidRPr="00CF1635">
        <w:t xml:space="preserve"> </w:t>
      </w:r>
      <w:r w:rsidRPr="008F3A2C">
        <w:t>analysis</w:t>
      </w:r>
      <w:bookmarkEnd w:id="397"/>
    </w:p>
    <w:p w14:paraId="684C6B3C" w14:textId="77777777" w:rsidR="00B734C4" w:rsidRPr="00C337BF" w:rsidRDefault="00B734C4" w:rsidP="008F3A2C">
      <w:pPr>
        <w:pStyle w:val="Heading4"/>
        <w:rPr>
          <w:vertAlign w:val="superscript"/>
        </w:rPr>
      </w:pPr>
      <w:bookmarkStart w:id="398" w:name="_Toc31503934"/>
      <w:r w:rsidRPr="00CF1635">
        <w:t>Muhammad Imran</w:t>
      </w:r>
      <w:r>
        <w:rPr>
          <w:vertAlign w:val="superscript"/>
        </w:rPr>
        <w:t>1</w:t>
      </w:r>
      <w:r w:rsidRPr="00CF1635">
        <w:t xml:space="preserve">, </w:t>
      </w:r>
      <w:proofErr w:type="spellStart"/>
      <w:r w:rsidRPr="00CF1635">
        <w:t>Mengyun</w:t>
      </w:r>
      <w:proofErr w:type="spellEnd"/>
      <w:r w:rsidRPr="00CF1635">
        <w:t xml:space="preserve"> Wu</w:t>
      </w:r>
      <w:r>
        <w:rPr>
          <w:vertAlign w:val="superscript"/>
        </w:rPr>
        <w:t>2</w:t>
      </w:r>
      <w:bookmarkEnd w:id="398"/>
    </w:p>
    <w:p w14:paraId="56BABFED" w14:textId="77777777" w:rsidR="00B734C4" w:rsidRPr="00AB5798" w:rsidRDefault="00B734C4" w:rsidP="00B734C4">
      <w:pPr>
        <w:spacing w:after="0" w:line="240" w:lineRule="auto"/>
        <w:rPr>
          <w:rFonts w:cs="Times New Roman"/>
          <w:color w:val="000000"/>
          <w:sz w:val="20"/>
          <w:szCs w:val="20"/>
        </w:rPr>
      </w:pPr>
      <w:r w:rsidRPr="00CF1635">
        <w:rPr>
          <w:rFonts w:cs="Times New Roman"/>
          <w:color w:val="000000"/>
          <w:sz w:val="20"/>
          <w:szCs w:val="20"/>
        </w:rPr>
        <w:t>School of Finance and Economics, Jiangsu University, Zhenjiang, China;</w:t>
      </w:r>
      <w:r>
        <w:rPr>
          <w:rFonts w:ascii="Roboto Condensed" w:hAnsi="Roboto Condensed"/>
          <w:color w:val="000000"/>
          <w:shd w:val="clear" w:color="auto" w:fill="FFFFFF"/>
        </w:rPr>
        <w:t xml:space="preserve"> </w:t>
      </w:r>
      <w:r w:rsidRPr="00AB5798">
        <w:rPr>
          <w:rFonts w:cs="Times New Roman"/>
          <w:color w:val="000000"/>
          <w:sz w:val="20"/>
          <w:szCs w:val="20"/>
        </w:rPr>
        <w:t>Email:</w:t>
      </w:r>
      <w:r w:rsidRPr="00AB5798">
        <w:rPr>
          <w:rStyle w:val="Hyperlink"/>
          <w:rFonts w:cs="Times New Roman"/>
          <w:sz w:val="20"/>
          <w:szCs w:val="20"/>
        </w:rPr>
        <w:t xml:space="preserve"> </w:t>
      </w:r>
      <w:r w:rsidRPr="00CF1635">
        <w:rPr>
          <w:rStyle w:val="Hyperlink"/>
          <w:rFonts w:cs="Times New Roman"/>
          <w:sz w:val="20"/>
          <w:szCs w:val="20"/>
        </w:rPr>
        <w:t>imran@ujs.edu.cn</w:t>
      </w:r>
    </w:p>
    <w:p w14:paraId="5561CCD9" w14:textId="5BDC72D6" w:rsidR="00B734C4" w:rsidRPr="003A63AC"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E67DD2">
        <w:rPr>
          <w:rFonts w:cs="Times New Roman"/>
          <w:color w:val="000000"/>
          <w:sz w:val="20"/>
          <w:szCs w:val="18"/>
        </w:rPr>
        <w:t>Just after the foreign direct investment, remittances are considered the second</w:t>
      </w:r>
      <w:r w:rsidR="004B13EE">
        <w:rPr>
          <w:rFonts w:cs="Times New Roman"/>
          <w:color w:val="000000"/>
          <w:sz w:val="20"/>
          <w:szCs w:val="18"/>
        </w:rPr>
        <w:t>-</w:t>
      </w:r>
      <w:r w:rsidRPr="00E67DD2">
        <w:rPr>
          <w:rFonts w:cs="Times New Roman"/>
          <w:color w:val="000000"/>
          <w:sz w:val="20"/>
          <w:szCs w:val="18"/>
        </w:rPr>
        <w:t xml:space="preserve">largest source of cash inflow into many developing countries including </w:t>
      </w:r>
      <w:r w:rsidR="004B13EE">
        <w:rPr>
          <w:rFonts w:cs="Times New Roman"/>
          <w:color w:val="000000"/>
          <w:sz w:val="20"/>
          <w:szCs w:val="18"/>
        </w:rPr>
        <w:t xml:space="preserve">the </w:t>
      </w:r>
      <w:r w:rsidRPr="00E67DD2">
        <w:rPr>
          <w:rFonts w:cs="Times New Roman"/>
          <w:color w:val="000000"/>
          <w:sz w:val="20"/>
          <w:szCs w:val="18"/>
        </w:rPr>
        <w:t xml:space="preserve">SAARC region. This paper examined the impact of remittances and economic indicators on the economic growth in </w:t>
      </w:r>
      <w:r w:rsidR="004B13EE">
        <w:rPr>
          <w:rFonts w:cs="Times New Roman"/>
          <w:color w:val="000000"/>
          <w:sz w:val="20"/>
          <w:szCs w:val="18"/>
        </w:rPr>
        <w:t xml:space="preserve">the </w:t>
      </w:r>
      <w:r w:rsidRPr="00E67DD2">
        <w:rPr>
          <w:rFonts w:cs="Times New Roman"/>
          <w:color w:val="000000"/>
          <w:sz w:val="20"/>
          <w:szCs w:val="18"/>
        </w:rPr>
        <w:t xml:space="preserve">SAARC region using panel data set for the period of 12/1994 to 12/2017. Firstly, we estimate the impact of remittances on economic indicators. The estimated results showed that the remittances have </w:t>
      </w:r>
      <w:r w:rsidR="004B13EE">
        <w:rPr>
          <w:rFonts w:cs="Times New Roman"/>
          <w:color w:val="000000"/>
          <w:sz w:val="20"/>
          <w:szCs w:val="18"/>
        </w:rPr>
        <w:t xml:space="preserve">a </w:t>
      </w:r>
      <w:r w:rsidRPr="00E67DD2">
        <w:rPr>
          <w:rFonts w:cs="Times New Roman"/>
          <w:color w:val="000000"/>
          <w:sz w:val="20"/>
          <w:szCs w:val="18"/>
        </w:rPr>
        <w:t>positive impact on each economic indicator used in this study. Secondly, we estimate the combine</w:t>
      </w:r>
      <w:r w:rsidR="004B13EE">
        <w:rPr>
          <w:rFonts w:cs="Times New Roman"/>
          <w:color w:val="000000"/>
          <w:sz w:val="20"/>
          <w:szCs w:val="18"/>
        </w:rPr>
        <w:t>d</w:t>
      </w:r>
      <w:r w:rsidRPr="00E67DD2">
        <w:rPr>
          <w:rFonts w:cs="Times New Roman"/>
          <w:color w:val="000000"/>
          <w:sz w:val="20"/>
          <w:szCs w:val="18"/>
        </w:rPr>
        <w:t xml:space="preserve"> effect of remittances and economic indicators on economic growth (GDP). Remittances showed </w:t>
      </w:r>
      <w:r w:rsidR="004B13EE">
        <w:rPr>
          <w:rFonts w:cs="Times New Roman"/>
          <w:color w:val="000000"/>
          <w:sz w:val="20"/>
          <w:szCs w:val="18"/>
        </w:rPr>
        <w:t xml:space="preserve">a </w:t>
      </w:r>
      <w:r w:rsidRPr="00E67DD2">
        <w:rPr>
          <w:rFonts w:cs="Times New Roman"/>
          <w:color w:val="000000"/>
          <w:sz w:val="20"/>
          <w:szCs w:val="18"/>
        </w:rPr>
        <w:t xml:space="preserve">positive and statistically significant impact on </w:t>
      </w:r>
      <w:r w:rsidR="004B13EE">
        <w:rPr>
          <w:rFonts w:cs="Times New Roman"/>
          <w:color w:val="000000"/>
          <w:sz w:val="20"/>
          <w:szCs w:val="18"/>
        </w:rPr>
        <w:t xml:space="preserve">the </w:t>
      </w:r>
      <w:r w:rsidRPr="00E67DD2">
        <w:rPr>
          <w:rFonts w:cs="Times New Roman"/>
          <w:color w:val="000000"/>
          <w:sz w:val="20"/>
          <w:szCs w:val="18"/>
        </w:rPr>
        <w:t xml:space="preserve">economic growth of </w:t>
      </w:r>
      <w:r w:rsidR="004B13EE">
        <w:rPr>
          <w:rFonts w:cs="Times New Roman"/>
          <w:color w:val="000000"/>
          <w:sz w:val="20"/>
          <w:szCs w:val="18"/>
        </w:rPr>
        <w:t xml:space="preserve">the </w:t>
      </w:r>
      <w:r w:rsidRPr="00E67DD2">
        <w:rPr>
          <w:rFonts w:cs="Times New Roman"/>
          <w:color w:val="000000"/>
          <w:sz w:val="20"/>
          <w:szCs w:val="18"/>
        </w:rPr>
        <w:t xml:space="preserve">SAARC region. Though the coefficient is relatively low which may be due to the informal channels of transferring remittances. Export and employment also showed </w:t>
      </w:r>
      <w:r w:rsidR="004B13EE">
        <w:rPr>
          <w:rFonts w:cs="Times New Roman"/>
          <w:color w:val="000000"/>
          <w:sz w:val="20"/>
          <w:szCs w:val="18"/>
        </w:rPr>
        <w:t xml:space="preserve">a </w:t>
      </w:r>
      <w:r w:rsidRPr="00E67DD2">
        <w:rPr>
          <w:rFonts w:cs="Times New Roman"/>
          <w:color w:val="000000"/>
          <w:sz w:val="20"/>
          <w:szCs w:val="18"/>
        </w:rPr>
        <w:t>positive and significant impact on GDP. However, inflation ha</w:t>
      </w:r>
      <w:r w:rsidR="008F36E7">
        <w:rPr>
          <w:rFonts w:cs="Times New Roman"/>
          <w:color w:val="000000"/>
          <w:sz w:val="20"/>
          <w:szCs w:val="18"/>
        </w:rPr>
        <w:t>s</w:t>
      </w:r>
      <w:r w:rsidRPr="00E67DD2">
        <w:rPr>
          <w:rFonts w:cs="Times New Roman"/>
          <w:color w:val="000000"/>
          <w:sz w:val="20"/>
          <w:szCs w:val="18"/>
        </w:rPr>
        <w:t xml:space="preserve"> no significant impact on GDP in our sample. As a policy implication, remittances have </w:t>
      </w:r>
      <w:r w:rsidR="008F36E7">
        <w:rPr>
          <w:rFonts w:cs="Times New Roman"/>
          <w:color w:val="000000"/>
          <w:sz w:val="20"/>
          <w:szCs w:val="18"/>
        </w:rPr>
        <w:t xml:space="preserve">a </w:t>
      </w:r>
      <w:r w:rsidRPr="00E67DD2">
        <w:rPr>
          <w:rFonts w:cs="Times New Roman"/>
          <w:color w:val="000000"/>
          <w:sz w:val="20"/>
          <w:szCs w:val="18"/>
        </w:rPr>
        <w:t xml:space="preserve">positive impact on economic growth and employment. This may encourage the overseas working force to send the remittances through </w:t>
      </w:r>
      <w:r w:rsidR="008F36E7">
        <w:rPr>
          <w:rFonts w:cs="Times New Roman"/>
          <w:color w:val="000000"/>
          <w:sz w:val="20"/>
          <w:szCs w:val="18"/>
        </w:rPr>
        <w:t xml:space="preserve">a </w:t>
      </w:r>
      <w:r w:rsidRPr="00E67DD2">
        <w:rPr>
          <w:rFonts w:cs="Times New Roman"/>
          <w:color w:val="000000"/>
          <w:sz w:val="20"/>
          <w:szCs w:val="18"/>
        </w:rPr>
        <w:t>formal way to predict the true magnitude of remittances. In addition to this, the government need</w:t>
      </w:r>
      <w:r w:rsidR="008F36E7">
        <w:rPr>
          <w:rFonts w:cs="Times New Roman"/>
          <w:color w:val="000000"/>
          <w:sz w:val="20"/>
          <w:szCs w:val="18"/>
        </w:rPr>
        <w:t>s</w:t>
      </w:r>
      <w:r w:rsidRPr="00E67DD2">
        <w:rPr>
          <w:rFonts w:cs="Times New Roman"/>
          <w:color w:val="000000"/>
          <w:sz w:val="20"/>
          <w:szCs w:val="18"/>
        </w:rPr>
        <w:t xml:space="preserve"> to reduce the cost of transfer on remittances to discourage informal channels of remittance transfer.</w:t>
      </w:r>
    </w:p>
    <w:p w14:paraId="23FC944C"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399" w:name="_Toc31503935"/>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33</w:t>
      </w:r>
      <w:r w:rsidRPr="00FF6F8E">
        <w:rPr>
          <w:rFonts w:ascii="Times New Roman" w:eastAsia="Times New Roman" w:hAnsi="Times New Roman" w:cs="Times New Roman"/>
          <w:sz w:val="20"/>
          <w:szCs w:val="20"/>
        </w:rPr>
        <w:t>:</w:t>
      </w:r>
      <w:bookmarkEnd w:id="399"/>
      <w:r w:rsidRPr="00FF6F8E">
        <w:rPr>
          <w:rFonts w:ascii="Times New Roman" w:eastAsia="Times New Roman" w:hAnsi="Times New Roman" w:cs="Times New Roman"/>
          <w:sz w:val="20"/>
          <w:szCs w:val="20"/>
        </w:rPr>
        <w:t xml:space="preserve"> </w:t>
      </w:r>
    </w:p>
    <w:p w14:paraId="2BD1FDEE" w14:textId="77777777" w:rsidR="00B734C4" w:rsidRPr="008F3A2C" w:rsidRDefault="00B734C4" w:rsidP="00B734C4">
      <w:pPr>
        <w:spacing w:after="0" w:line="240" w:lineRule="auto"/>
        <w:jc w:val="both"/>
        <w:rPr>
          <w:rStyle w:val="Heading4Char"/>
        </w:rPr>
      </w:pPr>
      <w:bookmarkStart w:id="400" w:name="_Toc31503936"/>
      <w:r w:rsidRPr="008F3A2C">
        <w:rPr>
          <w:rStyle w:val="Heading4Char"/>
        </w:rPr>
        <w:t>Paper Title: Corporate philanthropy affecting consumer patronage behavior: The effect of reciprocity and the moderating</w:t>
      </w:r>
      <w:bookmarkEnd w:id="400"/>
      <w:r w:rsidRPr="00C337BF">
        <w:rPr>
          <w:rFonts w:cs="Times New Roman"/>
          <w:b/>
          <w:bCs/>
          <w:color w:val="000000"/>
          <w:sz w:val="20"/>
          <w:szCs w:val="20"/>
        </w:rPr>
        <w:t xml:space="preserve"> </w:t>
      </w:r>
      <w:r w:rsidRPr="008F3A2C">
        <w:rPr>
          <w:rStyle w:val="Heading4Char"/>
        </w:rPr>
        <w:t>role of trust and vicarious licensing</w:t>
      </w:r>
    </w:p>
    <w:p w14:paraId="32075087" w14:textId="77777777" w:rsidR="00B734C4" w:rsidRPr="00C337BF" w:rsidRDefault="00B734C4" w:rsidP="008F3A2C">
      <w:pPr>
        <w:pStyle w:val="Heading4"/>
        <w:rPr>
          <w:vertAlign w:val="superscript"/>
        </w:rPr>
      </w:pPr>
      <w:bookmarkStart w:id="401" w:name="_Toc31503937"/>
      <w:proofErr w:type="spellStart"/>
      <w:r w:rsidRPr="00C337BF">
        <w:t>Ufera</w:t>
      </w:r>
      <w:proofErr w:type="spellEnd"/>
      <w:r w:rsidRPr="00C337BF">
        <w:t xml:space="preserve"> Idrees</w:t>
      </w:r>
      <w:r>
        <w:rPr>
          <w:vertAlign w:val="superscript"/>
        </w:rPr>
        <w:t>1</w:t>
      </w:r>
      <w:r w:rsidRPr="00C337BF">
        <w:t>, Hamza Ahmad Qureshi</w:t>
      </w:r>
      <w:r>
        <w:rPr>
          <w:vertAlign w:val="superscript"/>
        </w:rPr>
        <w:t>2</w:t>
      </w:r>
      <w:bookmarkEnd w:id="401"/>
    </w:p>
    <w:p w14:paraId="5DA9264E" w14:textId="77777777" w:rsidR="00B734C4" w:rsidRPr="00A41F44" w:rsidRDefault="00B734C4" w:rsidP="00B734C4">
      <w:pPr>
        <w:spacing w:after="0" w:line="240" w:lineRule="auto"/>
        <w:rPr>
          <w:rFonts w:cs="Times New Roman"/>
          <w:color w:val="000000"/>
          <w:sz w:val="20"/>
          <w:szCs w:val="20"/>
        </w:rPr>
      </w:pPr>
      <w:r w:rsidRPr="00C337BF">
        <w:rPr>
          <w:rFonts w:cs="Times New Roman"/>
          <w:color w:val="000000"/>
          <w:sz w:val="20"/>
          <w:szCs w:val="20"/>
        </w:rPr>
        <w:t>IBIT, University of the Punjab, Lahore</w:t>
      </w:r>
      <w:r w:rsidRPr="00A41F44">
        <w:rPr>
          <w:rFonts w:cs="Times New Roman"/>
          <w:color w:val="000000"/>
          <w:sz w:val="20"/>
          <w:szCs w:val="20"/>
        </w:rPr>
        <w:t>; Email:</w:t>
      </w:r>
      <w:r w:rsidRPr="00A41F44">
        <w:rPr>
          <w:rStyle w:val="Hyperlink"/>
          <w:rFonts w:cs="Times New Roman"/>
          <w:sz w:val="20"/>
          <w:szCs w:val="20"/>
        </w:rPr>
        <w:t xml:space="preserve"> </w:t>
      </w:r>
      <w:hyperlink r:id="rId134" w:history="1">
        <w:r w:rsidRPr="00C337BF">
          <w:rPr>
            <w:rStyle w:val="Hyperlink"/>
            <w:rFonts w:cs="Times New Roman"/>
            <w:sz w:val="20"/>
            <w:szCs w:val="20"/>
          </w:rPr>
          <w:t>uferaidrees@gmail.com</w:t>
        </w:r>
      </w:hyperlink>
      <w:r w:rsidRPr="00C337BF">
        <w:rPr>
          <w:rStyle w:val="Hyperlink"/>
          <w:rFonts w:cs="Times New Roman"/>
          <w:sz w:val="20"/>
          <w:szCs w:val="20"/>
        </w:rPr>
        <w:t>, hamza.aq@ibitpu.edu.pk</w:t>
      </w:r>
    </w:p>
    <w:p w14:paraId="3D2F6151" w14:textId="0E308F67" w:rsidR="00B734C4" w:rsidRDefault="00B734C4" w:rsidP="00B734C4">
      <w:pPr>
        <w:pBdr>
          <w:top w:val="single" w:sz="4" w:space="1" w:color="auto"/>
          <w:bottom w:val="single" w:sz="4" w:space="1" w:color="auto"/>
        </w:pBdr>
        <w:spacing w:after="0" w:line="240" w:lineRule="auto"/>
        <w:jc w:val="both"/>
      </w:pPr>
      <w:r w:rsidRPr="003661FC">
        <w:rPr>
          <w:rFonts w:cs="Times New Roman"/>
          <w:color w:val="000000"/>
          <w:sz w:val="20"/>
          <w:szCs w:val="18"/>
        </w:rPr>
        <w:t>The purpose of conducting this research is to understand the effect of corporate philanthropy (CP) on consumer patronage behavior. In this regard, reciprocity is identified as the key mechanism to determine consumer’s willingness to participate and to buy the goods or services of the company performing philanthropic activities. In this study, the moderation effect of trust and vicarious licensing is also examined. Considering the importance of corporate philanthropy toward society and its residents, it is essential to recognize its effect on consumer patronage behavior. In order to do so, a comprehensive questionnaire has been used. Data for this study is collected from 333 respondents who are general consumers of the society i.e., employed people, housewives</w:t>
      </w:r>
      <w:r w:rsidR="008F36E7">
        <w:rPr>
          <w:rFonts w:cs="Times New Roman"/>
          <w:color w:val="000000"/>
          <w:sz w:val="20"/>
          <w:szCs w:val="18"/>
        </w:rPr>
        <w:t>,</w:t>
      </w:r>
      <w:r w:rsidRPr="003661FC">
        <w:rPr>
          <w:rFonts w:cs="Times New Roman"/>
          <w:color w:val="000000"/>
          <w:sz w:val="20"/>
          <w:szCs w:val="18"/>
        </w:rPr>
        <w:t xml:space="preserve"> and students. The results of this research revealed that reciprocity shows a statistically significant positive association with both participation intention (R=0.729, R2=0.531, p=0.000, b=0.740) and purchasing intention (R= 0.71, R2=0.534, p=0.000, b=0.878) Similarly, trust strengthen the relationship of reciprocity with both participation intention (b=0.250) and purchasing intention (b=0.310). Whereas, vicarious licensing weakens the relationship of reciprocity with both participation intention (b=-0.175) and purchasing intention (b=-0.187). The mediation effect of participation intention is also examined in this study. The results of this research will contribute to the benefit of society considering that philanthropy plays a vital role in soci</w:t>
      </w:r>
      <w:r w:rsidR="008F36E7">
        <w:rPr>
          <w:rFonts w:cs="Times New Roman"/>
          <w:color w:val="000000"/>
          <w:sz w:val="20"/>
          <w:szCs w:val="18"/>
        </w:rPr>
        <w:t>al</w:t>
      </w:r>
      <w:r w:rsidRPr="003661FC">
        <w:rPr>
          <w:rFonts w:cs="Times New Roman"/>
          <w:color w:val="000000"/>
          <w:sz w:val="20"/>
          <w:szCs w:val="18"/>
        </w:rPr>
        <w:t xml:space="preserve"> progress. The greater response of consumers towards companies performing philanthropic activities justifies the importance of CP. This study was useful in the context that how corporate philanthropy </w:t>
      </w:r>
      <w:r w:rsidR="008F36E7">
        <w:rPr>
          <w:rFonts w:cs="Times New Roman"/>
          <w:color w:val="000000"/>
          <w:sz w:val="20"/>
          <w:szCs w:val="18"/>
        </w:rPr>
        <w:t>a</w:t>
      </w:r>
      <w:r w:rsidRPr="003661FC">
        <w:rPr>
          <w:rFonts w:cs="Times New Roman"/>
          <w:color w:val="000000"/>
          <w:sz w:val="20"/>
          <w:szCs w:val="18"/>
        </w:rPr>
        <w:t xml:space="preserve">ffects consumer’s patronage behavior. However, there are several limitations </w:t>
      </w:r>
      <w:r w:rsidR="008F36E7">
        <w:rPr>
          <w:rFonts w:cs="Times New Roman"/>
          <w:color w:val="000000"/>
          <w:sz w:val="20"/>
          <w:szCs w:val="18"/>
        </w:rPr>
        <w:t>to</w:t>
      </w:r>
      <w:r w:rsidRPr="003661FC">
        <w:rPr>
          <w:rFonts w:cs="Times New Roman"/>
          <w:color w:val="000000"/>
          <w:sz w:val="20"/>
          <w:szCs w:val="18"/>
        </w:rPr>
        <w:t xml:space="preserve"> this study. In this study</w:t>
      </w:r>
      <w:r w:rsidR="008F36E7">
        <w:rPr>
          <w:rFonts w:cs="Times New Roman"/>
          <w:color w:val="000000"/>
          <w:sz w:val="20"/>
          <w:szCs w:val="18"/>
        </w:rPr>
        <w:t>,</w:t>
      </w:r>
      <w:r w:rsidRPr="003661FC">
        <w:rPr>
          <w:rFonts w:cs="Times New Roman"/>
          <w:color w:val="000000"/>
          <w:sz w:val="20"/>
          <w:szCs w:val="18"/>
        </w:rPr>
        <w:t xml:space="preserve"> two moderating variables are introduced while, in </w:t>
      </w:r>
      <w:r w:rsidR="008F36E7">
        <w:rPr>
          <w:rFonts w:cs="Times New Roman"/>
          <w:color w:val="000000"/>
          <w:sz w:val="20"/>
          <w:szCs w:val="18"/>
        </w:rPr>
        <w:t xml:space="preserve">the </w:t>
      </w:r>
      <w:r w:rsidRPr="003661FC">
        <w:rPr>
          <w:rFonts w:cs="Times New Roman"/>
          <w:color w:val="000000"/>
          <w:sz w:val="20"/>
          <w:szCs w:val="18"/>
        </w:rPr>
        <w:t>future</w:t>
      </w:r>
      <w:r w:rsidR="008F36E7">
        <w:rPr>
          <w:rFonts w:cs="Times New Roman"/>
          <w:color w:val="000000"/>
          <w:sz w:val="20"/>
          <w:szCs w:val="18"/>
        </w:rPr>
        <w:t>,</w:t>
      </w:r>
      <w:r w:rsidRPr="003661FC">
        <w:rPr>
          <w:rFonts w:cs="Times New Roman"/>
          <w:color w:val="000000"/>
          <w:sz w:val="20"/>
          <w:szCs w:val="18"/>
        </w:rPr>
        <w:t xml:space="preserve"> the conceptual framework of this research can also be enhanced by introducing a couple of more variables such as altruism, timings or strategic fit. Furthermore, this study can also be conducted in different countries of the world to analyze how different cultures and social values will affect the results of variables. Keywords: corporate philanthropy, reciprocity, trust, vicarious licensing, participation intention, purchasing intention</w:t>
      </w:r>
      <w:r>
        <w:rPr>
          <w:rFonts w:ascii="Roboto Condensed" w:hAnsi="Roboto Condensed"/>
          <w:color w:val="000000"/>
          <w:shd w:val="clear" w:color="auto" w:fill="FFFFFF"/>
        </w:rPr>
        <w:t xml:space="preserve"> </w:t>
      </w:r>
      <w:r>
        <w:br w:type="page"/>
      </w:r>
    </w:p>
    <w:p w14:paraId="5DB5383E"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402" w:name="_Toc31503938"/>
      <w:r w:rsidRPr="00FF6F8E">
        <w:rPr>
          <w:rFonts w:ascii="Times New Roman" w:eastAsia="Times New Roman" w:hAnsi="Times New Roman" w:cs="Times New Roman"/>
          <w:sz w:val="20"/>
          <w:szCs w:val="20"/>
        </w:rPr>
        <w:lastRenderedPageBreak/>
        <w:t xml:space="preserve">Presenter </w:t>
      </w:r>
      <w:r>
        <w:rPr>
          <w:rFonts w:ascii="Times New Roman" w:eastAsia="Times New Roman" w:hAnsi="Times New Roman" w:cs="Times New Roman"/>
          <w:sz w:val="20"/>
          <w:szCs w:val="20"/>
        </w:rPr>
        <w:t>34</w:t>
      </w:r>
      <w:r w:rsidRPr="00FF6F8E">
        <w:rPr>
          <w:rFonts w:ascii="Times New Roman" w:eastAsia="Times New Roman" w:hAnsi="Times New Roman" w:cs="Times New Roman"/>
          <w:sz w:val="20"/>
          <w:szCs w:val="20"/>
        </w:rPr>
        <w:t>:</w:t>
      </w:r>
      <w:bookmarkEnd w:id="402"/>
      <w:r w:rsidRPr="00FF6F8E">
        <w:rPr>
          <w:rFonts w:ascii="Times New Roman" w:eastAsia="Times New Roman" w:hAnsi="Times New Roman" w:cs="Times New Roman"/>
          <w:sz w:val="20"/>
          <w:szCs w:val="20"/>
        </w:rPr>
        <w:t xml:space="preserve"> </w:t>
      </w:r>
    </w:p>
    <w:p w14:paraId="0C3B77DF" w14:textId="079EDCA6" w:rsidR="00B734C4" w:rsidRPr="008F3A2C" w:rsidRDefault="00B734C4" w:rsidP="00B734C4">
      <w:pPr>
        <w:spacing w:after="0" w:line="240" w:lineRule="auto"/>
        <w:jc w:val="both"/>
        <w:rPr>
          <w:rStyle w:val="Heading4Char"/>
        </w:rPr>
      </w:pPr>
      <w:bookmarkStart w:id="403" w:name="_Toc31503939"/>
      <w:r w:rsidRPr="008F3A2C">
        <w:rPr>
          <w:rStyle w:val="Heading4Char"/>
        </w:rPr>
        <w:t>Paper Title: Six sigma (Advance Quality) implementation - comparing selected business organization in South Asian</w:t>
      </w:r>
      <w:bookmarkEnd w:id="403"/>
      <w:r w:rsidRPr="00FF650F">
        <w:rPr>
          <w:rFonts w:cs="Times New Roman"/>
          <w:b/>
          <w:bCs/>
          <w:color w:val="000000"/>
          <w:sz w:val="20"/>
          <w:szCs w:val="20"/>
        </w:rPr>
        <w:t xml:space="preserve"> </w:t>
      </w:r>
      <w:r w:rsidRPr="008F3A2C">
        <w:rPr>
          <w:rStyle w:val="Heading4Char"/>
        </w:rPr>
        <w:t>Countries</w:t>
      </w:r>
    </w:p>
    <w:p w14:paraId="60725537" w14:textId="77777777" w:rsidR="00B734C4" w:rsidRPr="00FF650F" w:rsidRDefault="00B734C4" w:rsidP="008F3A2C">
      <w:pPr>
        <w:pStyle w:val="Heading4"/>
        <w:rPr>
          <w:vertAlign w:val="superscript"/>
        </w:rPr>
      </w:pPr>
      <w:bookmarkStart w:id="404" w:name="_Toc31503940"/>
      <w:r w:rsidRPr="00FF650F">
        <w:t>Imran Ahmad Rana</w:t>
      </w:r>
      <w:r>
        <w:rPr>
          <w:vertAlign w:val="superscript"/>
        </w:rPr>
        <w:t>1</w:t>
      </w:r>
      <w:r w:rsidRPr="00FF650F">
        <w:t>, James R Beatty</w:t>
      </w:r>
      <w:r>
        <w:rPr>
          <w:vertAlign w:val="superscript"/>
        </w:rPr>
        <w:t>2</w:t>
      </w:r>
      <w:r w:rsidRPr="00FF650F">
        <w:t>, M. Ali Yab</w:t>
      </w:r>
      <w:r>
        <w:rPr>
          <w:vertAlign w:val="superscript"/>
        </w:rPr>
        <w:t>3</w:t>
      </w:r>
      <w:bookmarkEnd w:id="404"/>
    </w:p>
    <w:p w14:paraId="1D3C0975" w14:textId="77777777" w:rsidR="00B734C4" w:rsidRPr="00081836" w:rsidRDefault="00B734C4" w:rsidP="00B734C4">
      <w:pPr>
        <w:spacing w:after="0" w:line="240" w:lineRule="auto"/>
        <w:rPr>
          <w:rFonts w:cs="Times New Roman"/>
          <w:color w:val="0563C1" w:themeColor="hyperlink"/>
          <w:sz w:val="20"/>
          <w:szCs w:val="20"/>
          <w:u w:val="single"/>
        </w:rPr>
      </w:pPr>
      <w:proofErr w:type="spellStart"/>
      <w:r w:rsidRPr="00081836">
        <w:rPr>
          <w:rFonts w:cs="Times New Roman"/>
          <w:color w:val="000000"/>
          <w:sz w:val="20"/>
          <w:szCs w:val="20"/>
        </w:rPr>
        <w:t>Treet</w:t>
      </w:r>
      <w:proofErr w:type="spellEnd"/>
      <w:r w:rsidRPr="00081836">
        <w:rPr>
          <w:rFonts w:cs="Times New Roman"/>
          <w:color w:val="000000"/>
          <w:sz w:val="20"/>
          <w:szCs w:val="20"/>
        </w:rPr>
        <w:t xml:space="preserve"> Corporation</w:t>
      </w:r>
      <w:r w:rsidRPr="003B140E">
        <w:rPr>
          <w:rFonts w:cs="Times New Roman"/>
          <w:color w:val="000000"/>
          <w:sz w:val="20"/>
          <w:szCs w:val="20"/>
        </w:rPr>
        <w:t>; Email:</w:t>
      </w:r>
      <w:r w:rsidRPr="003B140E">
        <w:rPr>
          <w:rStyle w:val="Hyperlink"/>
          <w:rFonts w:cs="Times New Roman"/>
          <w:sz w:val="20"/>
          <w:szCs w:val="20"/>
        </w:rPr>
        <w:t xml:space="preserve"> </w:t>
      </w:r>
      <w:r w:rsidRPr="00081836">
        <w:rPr>
          <w:rStyle w:val="Hyperlink"/>
          <w:rFonts w:cs="Times New Roman"/>
          <w:sz w:val="20"/>
          <w:szCs w:val="20"/>
        </w:rPr>
        <w:t>qsipak@hotmail.com</w:t>
      </w:r>
    </w:p>
    <w:p w14:paraId="23438541" w14:textId="2A35EE3E" w:rsidR="00B734C4" w:rsidRPr="00247D29"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081836">
        <w:rPr>
          <w:rFonts w:cs="Times New Roman"/>
          <w:color w:val="000000"/>
          <w:sz w:val="20"/>
          <w:szCs w:val="18"/>
        </w:rPr>
        <w:t xml:space="preserve">A quantitative study was conducted with an objective to compare Six Sigma (SS) implementation practices at business organizations operating in South Asia (India and Pakistan) and highlight such dimensions </w:t>
      </w:r>
      <w:r w:rsidR="008F36E7">
        <w:rPr>
          <w:rFonts w:cs="Times New Roman"/>
          <w:color w:val="000000"/>
          <w:sz w:val="20"/>
          <w:szCs w:val="18"/>
        </w:rPr>
        <w:t>that</w:t>
      </w:r>
      <w:r w:rsidRPr="00081836">
        <w:rPr>
          <w:rFonts w:cs="Times New Roman"/>
          <w:color w:val="000000"/>
          <w:sz w:val="20"/>
          <w:szCs w:val="18"/>
        </w:rPr>
        <w:t xml:space="preserve"> contribute to success. </w:t>
      </w:r>
      <w:r w:rsidR="008F36E7">
        <w:rPr>
          <w:rFonts w:cs="Times New Roman"/>
          <w:color w:val="000000"/>
          <w:sz w:val="20"/>
          <w:szCs w:val="18"/>
        </w:rPr>
        <w:t>The i</w:t>
      </w:r>
      <w:r w:rsidRPr="00081836">
        <w:rPr>
          <w:rFonts w:cs="Times New Roman"/>
          <w:color w:val="000000"/>
          <w:sz w:val="20"/>
          <w:szCs w:val="18"/>
        </w:rPr>
        <w:t xml:space="preserve">nstrument used for </w:t>
      </w:r>
      <w:r w:rsidR="008F36E7">
        <w:rPr>
          <w:rFonts w:cs="Times New Roman"/>
          <w:color w:val="000000"/>
          <w:sz w:val="20"/>
          <w:szCs w:val="18"/>
        </w:rPr>
        <w:t xml:space="preserve">the </w:t>
      </w:r>
      <w:r w:rsidRPr="00081836">
        <w:rPr>
          <w:rFonts w:cs="Times New Roman"/>
          <w:color w:val="000000"/>
          <w:sz w:val="20"/>
          <w:szCs w:val="18"/>
        </w:rPr>
        <w:t xml:space="preserve">survey was built on quality management system elements. </w:t>
      </w:r>
      <w:r w:rsidR="008F36E7">
        <w:rPr>
          <w:rFonts w:cs="Times New Roman"/>
          <w:color w:val="000000"/>
          <w:sz w:val="20"/>
          <w:szCs w:val="18"/>
        </w:rPr>
        <w:t>The s</w:t>
      </w:r>
      <w:r w:rsidRPr="00081836">
        <w:rPr>
          <w:rFonts w:cs="Times New Roman"/>
          <w:color w:val="000000"/>
          <w:sz w:val="20"/>
          <w:szCs w:val="18"/>
        </w:rPr>
        <w:t xml:space="preserve">tudy has yielded key outcomes </w:t>
      </w:r>
      <w:r w:rsidR="008F36E7">
        <w:rPr>
          <w:rFonts w:cs="Times New Roman"/>
          <w:color w:val="000000"/>
          <w:sz w:val="20"/>
          <w:szCs w:val="18"/>
        </w:rPr>
        <w:t>that</w:t>
      </w:r>
      <w:r w:rsidRPr="00081836">
        <w:rPr>
          <w:rFonts w:cs="Times New Roman"/>
          <w:color w:val="000000"/>
          <w:sz w:val="20"/>
          <w:szCs w:val="18"/>
        </w:rPr>
        <w:t xml:space="preserve"> highlight that social dimension in use to practice SS in both countries like behaviors and quality roles were varied. Moreover, results obtained from </w:t>
      </w:r>
      <w:r w:rsidR="008F36E7">
        <w:rPr>
          <w:rFonts w:cs="Times New Roman"/>
          <w:color w:val="000000"/>
          <w:sz w:val="20"/>
          <w:szCs w:val="18"/>
        </w:rPr>
        <w:t xml:space="preserve">the </w:t>
      </w:r>
      <w:r w:rsidRPr="00081836">
        <w:rPr>
          <w:rFonts w:cs="Times New Roman"/>
          <w:color w:val="000000"/>
          <w:sz w:val="20"/>
          <w:szCs w:val="18"/>
        </w:rPr>
        <w:t xml:space="preserve">regression analysis display that there are also differences between the critical success factors (CSFs) of six sigma implementations in Indian and Pakistani organizations. Elements like management commitment and six sigma deployment strategies were found significant in explaining </w:t>
      </w:r>
      <w:r w:rsidR="008F36E7">
        <w:rPr>
          <w:rFonts w:cs="Times New Roman"/>
          <w:color w:val="000000"/>
          <w:sz w:val="20"/>
          <w:szCs w:val="18"/>
        </w:rPr>
        <w:t xml:space="preserve">the </w:t>
      </w:r>
      <w:r w:rsidRPr="00081836">
        <w:rPr>
          <w:rFonts w:cs="Times New Roman"/>
          <w:color w:val="000000"/>
          <w:sz w:val="20"/>
          <w:szCs w:val="18"/>
        </w:rPr>
        <w:t xml:space="preserve">variability of six sigma results in the region. Results show that the countries were found similar </w:t>
      </w:r>
      <w:r w:rsidR="008F36E7">
        <w:rPr>
          <w:rFonts w:cs="Times New Roman"/>
          <w:color w:val="000000"/>
          <w:sz w:val="20"/>
          <w:szCs w:val="18"/>
        </w:rPr>
        <w:t>to</w:t>
      </w:r>
      <w:r w:rsidRPr="00081836">
        <w:rPr>
          <w:rFonts w:cs="Times New Roman"/>
          <w:color w:val="000000"/>
          <w:sz w:val="20"/>
          <w:szCs w:val="18"/>
        </w:rPr>
        <w:t xml:space="preserve"> </w:t>
      </w:r>
      <w:r w:rsidR="008F36E7">
        <w:rPr>
          <w:rFonts w:cs="Times New Roman"/>
          <w:color w:val="000000"/>
          <w:sz w:val="20"/>
          <w:szCs w:val="18"/>
        </w:rPr>
        <w:t xml:space="preserve">the </w:t>
      </w:r>
      <w:r w:rsidRPr="00081836">
        <w:rPr>
          <w:rFonts w:cs="Times New Roman"/>
          <w:color w:val="000000"/>
          <w:sz w:val="20"/>
          <w:szCs w:val="18"/>
        </w:rPr>
        <w:t xml:space="preserve">effect of six sigma practices on customer satisfaction, where common elements like SS Training management, Information &amp; Communication planning and execution, and quality control practices found statistically significant variables explaining </w:t>
      </w:r>
      <w:r w:rsidR="008F36E7">
        <w:rPr>
          <w:rFonts w:cs="Times New Roman"/>
          <w:color w:val="000000"/>
          <w:sz w:val="20"/>
          <w:szCs w:val="18"/>
        </w:rPr>
        <w:t xml:space="preserve">the </w:t>
      </w:r>
      <w:r w:rsidRPr="00081836">
        <w:rPr>
          <w:rFonts w:cs="Times New Roman"/>
          <w:color w:val="000000"/>
          <w:sz w:val="20"/>
          <w:szCs w:val="18"/>
        </w:rPr>
        <w:t xml:space="preserve">variability of customer satisfaction. The study may help leaders, professionals working with Indian-Pakistan based organizations or employees thereof to know significant organizational behaviors associated with successful quality management tools implementations as well as how to motivate employees on waste reduction and productivity enhancement projects. This may facilitate training managers to better target advance quality programs for the countries by going through </w:t>
      </w:r>
      <w:r w:rsidR="008F36E7">
        <w:rPr>
          <w:rFonts w:cs="Times New Roman"/>
          <w:color w:val="000000"/>
          <w:sz w:val="20"/>
          <w:szCs w:val="18"/>
        </w:rPr>
        <w:t xml:space="preserve">the </w:t>
      </w:r>
      <w:r w:rsidRPr="00081836">
        <w:rPr>
          <w:rFonts w:cs="Times New Roman"/>
          <w:color w:val="000000"/>
          <w:sz w:val="20"/>
          <w:szCs w:val="18"/>
        </w:rPr>
        <w:t>analysis of selected aspects and recommendations for deploying and implementing DMAIC methodology</w:t>
      </w:r>
      <w:r>
        <w:rPr>
          <w:rFonts w:ascii="Roboto Condensed" w:hAnsi="Roboto Condensed"/>
          <w:color w:val="000000"/>
          <w:shd w:val="clear" w:color="auto" w:fill="FFFFFF"/>
        </w:rPr>
        <w:t>.</w:t>
      </w:r>
    </w:p>
    <w:p w14:paraId="705BC77B"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405" w:name="_Toc31503941"/>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35</w:t>
      </w:r>
      <w:r w:rsidRPr="00FF6F8E">
        <w:rPr>
          <w:rFonts w:ascii="Times New Roman" w:eastAsia="Times New Roman" w:hAnsi="Times New Roman" w:cs="Times New Roman"/>
          <w:sz w:val="20"/>
          <w:szCs w:val="20"/>
        </w:rPr>
        <w:t>:</w:t>
      </w:r>
      <w:bookmarkEnd w:id="405"/>
      <w:r w:rsidRPr="00FF6F8E">
        <w:rPr>
          <w:rFonts w:ascii="Times New Roman" w:eastAsia="Times New Roman" w:hAnsi="Times New Roman" w:cs="Times New Roman"/>
          <w:sz w:val="20"/>
          <w:szCs w:val="20"/>
        </w:rPr>
        <w:t xml:space="preserve"> </w:t>
      </w:r>
    </w:p>
    <w:p w14:paraId="0C00B4B8" w14:textId="77777777" w:rsidR="00B734C4" w:rsidRPr="00703C4D" w:rsidRDefault="00B734C4" w:rsidP="008F3A2C">
      <w:pPr>
        <w:pStyle w:val="Heading4"/>
      </w:pPr>
      <w:bookmarkStart w:id="406" w:name="_Toc31503942"/>
      <w:r w:rsidRPr="003B140E">
        <w:t xml:space="preserve">Paper Title: </w:t>
      </w:r>
      <w:r w:rsidRPr="00703C4D">
        <w:t>Effectiveness of basic six sigma on construction projects in Pakistan</w:t>
      </w:r>
      <w:bookmarkEnd w:id="406"/>
    </w:p>
    <w:p w14:paraId="1221B437" w14:textId="77777777" w:rsidR="00B734C4" w:rsidRPr="00703C4D" w:rsidRDefault="00B734C4" w:rsidP="008F3A2C">
      <w:pPr>
        <w:pStyle w:val="Heading4"/>
        <w:rPr>
          <w:vertAlign w:val="superscript"/>
        </w:rPr>
      </w:pPr>
      <w:bookmarkStart w:id="407" w:name="_Toc31503943"/>
      <w:r w:rsidRPr="00703C4D">
        <w:t xml:space="preserve">Syed </w:t>
      </w:r>
      <w:proofErr w:type="spellStart"/>
      <w:r w:rsidRPr="00703C4D">
        <w:t>Farqaleet</w:t>
      </w:r>
      <w:proofErr w:type="spellEnd"/>
      <w:r w:rsidRPr="00703C4D">
        <w:t xml:space="preserve"> </w:t>
      </w:r>
      <w:proofErr w:type="spellStart"/>
      <w:r w:rsidRPr="00703C4D">
        <w:t>Kausar</w:t>
      </w:r>
      <w:proofErr w:type="spellEnd"/>
      <w:r w:rsidRPr="00703C4D">
        <w:t xml:space="preserve"> Bukhari</w:t>
      </w:r>
      <w:r>
        <w:rPr>
          <w:vertAlign w:val="superscript"/>
        </w:rPr>
        <w:t>1</w:t>
      </w:r>
      <w:bookmarkEnd w:id="407"/>
    </w:p>
    <w:p w14:paraId="320B4C64" w14:textId="77777777" w:rsidR="00B734C4" w:rsidRPr="00081836" w:rsidRDefault="00B734C4" w:rsidP="00B734C4">
      <w:pPr>
        <w:spacing w:after="0" w:line="240" w:lineRule="auto"/>
        <w:rPr>
          <w:rFonts w:cs="Times New Roman"/>
          <w:color w:val="0563C1" w:themeColor="hyperlink"/>
          <w:sz w:val="20"/>
          <w:szCs w:val="20"/>
          <w:u w:val="single"/>
        </w:rPr>
      </w:pPr>
      <w:proofErr w:type="spellStart"/>
      <w:r w:rsidRPr="00703C4D">
        <w:rPr>
          <w:rFonts w:cs="Times New Roman"/>
          <w:color w:val="000000"/>
          <w:sz w:val="20"/>
          <w:szCs w:val="20"/>
        </w:rPr>
        <w:t>Bahria</w:t>
      </w:r>
      <w:proofErr w:type="spellEnd"/>
      <w:r w:rsidRPr="00703C4D">
        <w:rPr>
          <w:rFonts w:cs="Times New Roman"/>
          <w:color w:val="000000"/>
          <w:sz w:val="20"/>
          <w:szCs w:val="20"/>
        </w:rPr>
        <w:t xml:space="preserve"> University Lahore Campus</w:t>
      </w:r>
      <w:r w:rsidRPr="003B140E">
        <w:rPr>
          <w:rFonts w:cs="Times New Roman"/>
          <w:color w:val="000000"/>
          <w:sz w:val="20"/>
          <w:szCs w:val="20"/>
        </w:rPr>
        <w:t>; Email:</w:t>
      </w:r>
      <w:r>
        <w:rPr>
          <w:rStyle w:val="Hyperlink"/>
          <w:rFonts w:cs="Times New Roman"/>
          <w:sz w:val="20"/>
          <w:szCs w:val="20"/>
        </w:rPr>
        <w:t xml:space="preserve"> </w:t>
      </w:r>
      <w:r w:rsidRPr="00703C4D">
        <w:rPr>
          <w:rStyle w:val="Hyperlink"/>
          <w:rFonts w:cs="Times New Roman"/>
          <w:sz w:val="20"/>
          <w:szCs w:val="20"/>
        </w:rPr>
        <w:t>farqaleetbukhari124@gmail.com</w:t>
      </w:r>
    </w:p>
    <w:p w14:paraId="767E6AD2" w14:textId="0C44601C" w:rsidR="00B734C4" w:rsidRPr="00247D29" w:rsidRDefault="008F36E7" w:rsidP="00B734C4">
      <w:pPr>
        <w:pBdr>
          <w:top w:val="single" w:sz="4" w:space="1" w:color="auto"/>
          <w:bottom w:val="single" w:sz="4" w:space="1" w:color="auto"/>
        </w:pBdr>
        <w:spacing w:after="0" w:line="240" w:lineRule="auto"/>
        <w:jc w:val="both"/>
        <w:rPr>
          <w:rFonts w:cs="Times New Roman"/>
          <w:color w:val="000000"/>
          <w:sz w:val="20"/>
          <w:szCs w:val="18"/>
        </w:rPr>
      </w:pPr>
      <w:r>
        <w:rPr>
          <w:rFonts w:cs="Times New Roman"/>
          <w:color w:val="000000"/>
          <w:sz w:val="20"/>
          <w:szCs w:val="18"/>
        </w:rPr>
        <w:t>The c</w:t>
      </w:r>
      <w:r w:rsidR="00B734C4" w:rsidRPr="000B5121">
        <w:rPr>
          <w:rFonts w:cs="Times New Roman"/>
          <w:color w:val="000000"/>
          <w:sz w:val="20"/>
          <w:szCs w:val="18"/>
        </w:rPr>
        <w:t xml:space="preserve">onstruction industry in Pakistan is lacking quality assurance and control measures. Efficient processes are not implemented, and quality strategies and techniques are not being followed by this industry and defects are not observed and minimized. Employees have less knowledge of quality techniques such as </w:t>
      </w:r>
      <w:r w:rsidRPr="000B5121">
        <w:rPr>
          <w:rFonts w:cs="Times New Roman"/>
          <w:color w:val="000000"/>
          <w:sz w:val="20"/>
          <w:szCs w:val="18"/>
        </w:rPr>
        <w:t>Six Sigma</w:t>
      </w:r>
      <w:r>
        <w:rPr>
          <w:rFonts w:cs="Times New Roman"/>
          <w:color w:val="000000"/>
          <w:sz w:val="20"/>
          <w:szCs w:val="18"/>
        </w:rPr>
        <w:t xml:space="preserve"> </w:t>
      </w:r>
      <w:r w:rsidR="00B734C4" w:rsidRPr="000B5121">
        <w:rPr>
          <w:rFonts w:cs="Times New Roman"/>
          <w:color w:val="000000"/>
          <w:sz w:val="20"/>
          <w:szCs w:val="18"/>
        </w:rPr>
        <w:t>(SS). Quality measures are implemented to minimized</w:t>
      </w:r>
      <w:r w:rsidR="00B734C4">
        <w:rPr>
          <w:rFonts w:cs="Times New Roman"/>
          <w:color w:val="000000"/>
          <w:sz w:val="20"/>
          <w:szCs w:val="18"/>
        </w:rPr>
        <w:t xml:space="preserve"> </w:t>
      </w:r>
      <w:r w:rsidR="00B734C4" w:rsidRPr="000B5121">
        <w:rPr>
          <w:rFonts w:cs="Times New Roman"/>
          <w:color w:val="000000"/>
          <w:sz w:val="20"/>
          <w:szCs w:val="18"/>
        </w:rPr>
        <w:t xml:space="preserve">effectuate construction processes Purpose-The purpose of this paper is to develop the interdependence of six sigma in construction projects. How six </w:t>
      </w:r>
      <w:proofErr w:type="spellStart"/>
      <w:r w:rsidR="00B734C4" w:rsidRPr="000B5121">
        <w:rPr>
          <w:rFonts w:cs="Times New Roman"/>
          <w:color w:val="000000"/>
          <w:sz w:val="20"/>
          <w:szCs w:val="18"/>
        </w:rPr>
        <w:t>sigmas</w:t>
      </w:r>
      <w:proofErr w:type="spellEnd"/>
      <w:r w:rsidR="00B734C4">
        <w:rPr>
          <w:rFonts w:cs="Times New Roman"/>
          <w:color w:val="000000"/>
          <w:sz w:val="20"/>
          <w:szCs w:val="18"/>
        </w:rPr>
        <w:t xml:space="preserve"> </w:t>
      </w:r>
      <w:r>
        <w:rPr>
          <w:rFonts w:cs="Times New Roman"/>
          <w:color w:val="000000"/>
          <w:sz w:val="20"/>
          <w:szCs w:val="18"/>
        </w:rPr>
        <w:t>are</w:t>
      </w:r>
      <w:r w:rsidR="00B734C4" w:rsidRPr="000B5121">
        <w:rPr>
          <w:rFonts w:cs="Times New Roman"/>
          <w:color w:val="000000"/>
          <w:sz w:val="20"/>
          <w:szCs w:val="18"/>
        </w:rPr>
        <w:t xml:space="preserve"> applied on construction projects and how continuous improvement methods can help towards improvement and stability</w:t>
      </w:r>
      <w:r w:rsidR="00B734C4">
        <w:rPr>
          <w:rFonts w:cs="Times New Roman"/>
          <w:color w:val="000000"/>
          <w:sz w:val="20"/>
          <w:szCs w:val="18"/>
        </w:rPr>
        <w:t xml:space="preserve"> </w:t>
      </w:r>
      <w:r w:rsidR="00B734C4" w:rsidRPr="000B5121">
        <w:rPr>
          <w:rFonts w:cs="Times New Roman"/>
          <w:color w:val="000000"/>
          <w:sz w:val="20"/>
          <w:szCs w:val="18"/>
        </w:rPr>
        <w:t xml:space="preserve">of processes. Methodology and Approach -Theoretical explanation of </w:t>
      </w:r>
      <w:r>
        <w:rPr>
          <w:rFonts w:cs="Times New Roman"/>
          <w:color w:val="000000"/>
          <w:sz w:val="20"/>
          <w:szCs w:val="18"/>
        </w:rPr>
        <w:t xml:space="preserve">the </w:t>
      </w:r>
      <w:r w:rsidR="00B734C4" w:rsidRPr="000B5121">
        <w:rPr>
          <w:rFonts w:cs="Times New Roman"/>
          <w:color w:val="000000"/>
          <w:sz w:val="20"/>
          <w:szCs w:val="18"/>
        </w:rPr>
        <w:t>effectiveness</w:t>
      </w:r>
      <w:r w:rsidR="00B734C4">
        <w:rPr>
          <w:rFonts w:cs="Times New Roman"/>
          <w:color w:val="000000"/>
          <w:sz w:val="20"/>
          <w:szCs w:val="18"/>
        </w:rPr>
        <w:t xml:space="preserve"> </w:t>
      </w:r>
      <w:r w:rsidR="00B734C4" w:rsidRPr="000B5121">
        <w:rPr>
          <w:rFonts w:cs="Times New Roman"/>
          <w:color w:val="000000"/>
          <w:sz w:val="20"/>
          <w:szCs w:val="18"/>
        </w:rPr>
        <w:t>of basic six sigma on construction</w:t>
      </w:r>
      <w:r w:rsidR="00B734C4">
        <w:rPr>
          <w:rFonts w:cs="Times New Roman"/>
          <w:color w:val="000000"/>
          <w:sz w:val="20"/>
          <w:szCs w:val="18"/>
        </w:rPr>
        <w:t xml:space="preserve"> </w:t>
      </w:r>
      <w:r w:rsidR="00B734C4" w:rsidRPr="000B5121">
        <w:rPr>
          <w:rFonts w:cs="Times New Roman"/>
          <w:color w:val="000000"/>
          <w:sz w:val="20"/>
          <w:szCs w:val="18"/>
        </w:rPr>
        <w:t xml:space="preserve">projects in Pakistan contains </w:t>
      </w:r>
      <w:r>
        <w:rPr>
          <w:rFonts w:cs="Times New Roman"/>
          <w:color w:val="000000"/>
          <w:sz w:val="20"/>
          <w:szCs w:val="18"/>
        </w:rPr>
        <w:t xml:space="preserve">a </w:t>
      </w:r>
      <w:r w:rsidR="00B734C4" w:rsidRPr="000B5121">
        <w:rPr>
          <w:rFonts w:cs="Times New Roman"/>
          <w:color w:val="000000"/>
          <w:sz w:val="20"/>
          <w:szCs w:val="18"/>
        </w:rPr>
        <w:t>theoretical explanation of the data collected by questionnaires and data is processed through SPSS tool for analysis. Findings –The SS</w:t>
      </w:r>
      <w:r w:rsidR="00B734C4">
        <w:rPr>
          <w:rFonts w:cs="Times New Roman"/>
          <w:color w:val="000000"/>
          <w:sz w:val="20"/>
          <w:szCs w:val="18"/>
        </w:rPr>
        <w:t xml:space="preserve"> </w:t>
      </w:r>
      <w:r w:rsidR="00B734C4" w:rsidRPr="000B5121">
        <w:rPr>
          <w:rFonts w:cs="Times New Roman"/>
          <w:color w:val="000000"/>
          <w:sz w:val="20"/>
          <w:szCs w:val="18"/>
        </w:rPr>
        <w:t>methodology ha</w:t>
      </w:r>
      <w:r>
        <w:rPr>
          <w:rFonts w:cs="Times New Roman"/>
          <w:color w:val="000000"/>
          <w:sz w:val="20"/>
          <w:szCs w:val="18"/>
        </w:rPr>
        <w:t>s</w:t>
      </w:r>
      <w:r w:rsidR="00B734C4" w:rsidRPr="000B5121">
        <w:rPr>
          <w:rFonts w:cs="Times New Roman"/>
          <w:color w:val="000000"/>
          <w:sz w:val="20"/>
          <w:szCs w:val="18"/>
        </w:rPr>
        <w:t xml:space="preserve"> </w:t>
      </w:r>
      <w:r>
        <w:rPr>
          <w:rFonts w:cs="Times New Roman"/>
          <w:color w:val="000000"/>
          <w:sz w:val="20"/>
          <w:szCs w:val="18"/>
        </w:rPr>
        <w:t xml:space="preserve">a </w:t>
      </w:r>
      <w:r w:rsidR="00B734C4" w:rsidRPr="000B5121">
        <w:rPr>
          <w:rFonts w:cs="Times New Roman"/>
          <w:color w:val="000000"/>
          <w:sz w:val="20"/>
          <w:szCs w:val="18"/>
        </w:rPr>
        <w:t xml:space="preserve">positive </w:t>
      </w:r>
      <w:r>
        <w:rPr>
          <w:rFonts w:cs="Times New Roman"/>
          <w:color w:val="000000"/>
          <w:sz w:val="20"/>
          <w:szCs w:val="18"/>
        </w:rPr>
        <w:t>e</w:t>
      </w:r>
      <w:r w:rsidR="00B734C4" w:rsidRPr="000B5121">
        <w:rPr>
          <w:rFonts w:cs="Times New Roman"/>
          <w:color w:val="000000"/>
          <w:sz w:val="20"/>
          <w:szCs w:val="18"/>
        </w:rPr>
        <w:t>ffect on the success of construction projects and organizations. Implanting quality measures such as SS</w:t>
      </w:r>
      <w:r>
        <w:rPr>
          <w:rFonts w:cs="Times New Roman"/>
          <w:color w:val="000000"/>
          <w:sz w:val="20"/>
          <w:szCs w:val="18"/>
        </w:rPr>
        <w:t xml:space="preserve"> </w:t>
      </w:r>
      <w:r w:rsidR="00B734C4" w:rsidRPr="000B5121">
        <w:rPr>
          <w:rFonts w:cs="Times New Roman"/>
          <w:color w:val="000000"/>
          <w:sz w:val="20"/>
          <w:szCs w:val="18"/>
        </w:rPr>
        <w:t xml:space="preserve">can increase efficiency and reduce defect rates. Six </w:t>
      </w:r>
      <w:r>
        <w:rPr>
          <w:rFonts w:cs="Times New Roman"/>
          <w:color w:val="000000"/>
          <w:sz w:val="20"/>
          <w:szCs w:val="18"/>
        </w:rPr>
        <w:t>S</w:t>
      </w:r>
      <w:r w:rsidR="00B734C4" w:rsidRPr="000B5121">
        <w:rPr>
          <w:rFonts w:cs="Times New Roman"/>
          <w:color w:val="000000"/>
          <w:sz w:val="20"/>
          <w:szCs w:val="18"/>
        </w:rPr>
        <w:t>igma’s have positive relation</w:t>
      </w:r>
      <w:r>
        <w:rPr>
          <w:rFonts w:cs="Times New Roman"/>
          <w:color w:val="000000"/>
          <w:sz w:val="20"/>
          <w:szCs w:val="18"/>
        </w:rPr>
        <w:t>s</w:t>
      </w:r>
      <w:r w:rsidR="00B734C4" w:rsidRPr="000B5121">
        <w:rPr>
          <w:rFonts w:cs="Times New Roman"/>
          <w:color w:val="000000"/>
          <w:sz w:val="20"/>
          <w:szCs w:val="18"/>
        </w:rPr>
        <w:t xml:space="preserve"> on continuous improvement techniques, management team approach and basic six sigma knowledge. Variables have </w:t>
      </w:r>
      <w:r>
        <w:rPr>
          <w:rFonts w:cs="Times New Roman"/>
          <w:color w:val="000000"/>
          <w:sz w:val="20"/>
          <w:szCs w:val="18"/>
        </w:rPr>
        <w:t xml:space="preserve">a </w:t>
      </w:r>
      <w:r w:rsidR="00B734C4" w:rsidRPr="000B5121">
        <w:rPr>
          <w:rFonts w:cs="Times New Roman"/>
          <w:color w:val="000000"/>
          <w:sz w:val="20"/>
          <w:szCs w:val="18"/>
        </w:rPr>
        <w:t xml:space="preserve">positive </w:t>
      </w:r>
      <w:r>
        <w:rPr>
          <w:rFonts w:cs="Times New Roman"/>
          <w:color w:val="000000"/>
          <w:sz w:val="20"/>
          <w:szCs w:val="18"/>
        </w:rPr>
        <w:t>e</w:t>
      </w:r>
      <w:r w:rsidR="00B734C4" w:rsidRPr="000B5121">
        <w:rPr>
          <w:rFonts w:cs="Times New Roman"/>
          <w:color w:val="000000"/>
          <w:sz w:val="20"/>
          <w:szCs w:val="18"/>
        </w:rPr>
        <w:t xml:space="preserve">ffect on each other, project success is dependent variable and employee six sigma knowledge, continuous improvement and management team approach variables are independent. They have </w:t>
      </w:r>
      <w:r>
        <w:rPr>
          <w:rFonts w:cs="Times New Roman"/>
          <w:color w:val="000000"/>
          <w:sz w:val="20"/>
          <w:szCs w:val="18"/>
        </w:rPr>
        <w:t xml:space="preserve">a </w:t>
      </w:r>
      <w:r w:rsidR="00B734C4" w:rsidRPr="000B5121">
        <w:rPr>
          <w:rFonts w:cs="Times New Roman"/>
          <w:color w:val="000000"/>
          <w:sz w:val="20"/>
          <w:szCs w:val="18"/>
        </w:rPr>
        <w:t>strong to stronger positive relation. Originality/Value This research will give a clear idea about how SS</w:t>
      </w:r>
      <w:r>
        <w:rPr>
          <w:rFonts w:cs="Times New Roman"/>
          <w:color w:val="000000"/>
          <w:sz w:val="20"/>
          <w:szCs w:val="18"/>
        </w:rPr>
        <w:t xml:space="preserve"> </w:t>
      </w:r>
      <w:r w:rsidR="00B734C4" w:rsidRPr="000B5121">
        <w:rPr>
          <w:rFonts w:cs="Times New Roman"/>
          <w:color w:val="000000"/>
          <w:sz w:val="20"/>
          <w:szCs w:val="18"/>
        </w:rPr>
        <w:t xml:space="preserve">can effectively work in </w:t>
      </w:r>
      <w:r>
        <w:rPr>
          <w:rFonts w:cs="Times New Roman"/>
          <w:color w:val="000000"/>
          <w:sz w:val="20"/>
          <w:szCs w:val="18"/>
        </w:rPr>
        <w:t xml:space="preserve">the </w:t>
      </w:r>
      <w:r w:rsidR="00B734C4" w:rsidRPr="000B5121">
        <w:rPr>
          <w:rFonts w:cs="Times New Roman"/>
          <w:color w:val="000000"/>
          <w:sz w:val="20"/>
          <w:szCs w:val="18"/>
        </w:rPr>
        <w:t>construction industry of Pakistan. Mostly SS</w:t>
      </w:r>
      <w:r>
        <w:rPr>
          <w:rFonts w:cs="Times New Roman"/>
          <w:color w:val="000000"/>
          <w:sz w:val="20"/>
          <w:szCs w:val="18"/>
        </w:rPr>
        <w:t xml:space="preserve"> </w:t>
      </w:r>
      <w:r w:rsidR="00B734C4" w:rsidRPr="000B5121">
        <w:rPr>
          <w:rFonts w:cs="Times New Roman"/>
          <w:color w:val="000000"/>
          <w:sz w:val="20"/>
          <w:szCs w:val="18"/>
        </w:rPr>
        <w:t xml:space="preserve">is applied </w:t>
      </w:r>
      <w:r>
        <w:rPr>
          <w:rFonts w:cs="Times New Roman"/>
          <w:color w:val="000000"/>
          <w:sz w:val="20"/>
          <w:szCs w:val="18"/>
        </w:rPr>
        <w:t>to</w:t>
      </w:r>
      <w:r w:rsidR="00B734C4" w:rsidRPr="000B5121">
        <w:rPr>
          <w:rFonts w:cs="Times New Roman"/>
          <w:color w:val="000000"/>
          <w:sz w:val="20"/>
          <w:szCs w:val="18"/>
        </w:rPr>
        <w:t xml:space="preserve"> </w:t>
      </w:r>
      <w:r>
        <w:rPr>
          <w:rFonts w:cs="Times New Roman"/>
          <w:color w:val="000000"/>
          <w:sz w:val="20"/>
          <w:szCs w:val="18"/>
        </w:rPr>
        <w:t xml:space="preserve">the </w:t>
      </w:r>
      <w:r w:rsidR="00B734C4" w:rsidRPr="000B5121">
        <w:rPr>
          <w:rFonts w:cs="Times New Roman"/>
          <w:color w:val="000000"/>
          <w:sz w:val="20"/>
          <w:szCs w:val="18"/>
        </w:rPr>
        <w:t xml:space="preserve">mass production or services industry, it’s a relatively different perspective to apply this approach to </w:t>
      </w:r>
      <w:r>
        <w:rPr>
          <w:rFonts w:cs="Times New Roman"/>
          <w:color w:val="000000"/>
          <w:sz w:val="20"/>
          <w:szCs w:val="18"/>
        </w:rPr>
        <w:t xml:space="preserve">the </w:t>
      </w:r>
      <w:r w:rsidR="00B734C4" w:rsidRPr="000B5121">
        <w:rPr>
          <w:rFonts w:cs="Times New Roman"/>
          <w:color w:val="000000"/>
          <w:sz w:val="20"/>
          <w:szCs w:val="18"/>
        </w:rPr>
        <w:t>construction industry.</w:t>
      </w:r>
    </w:p>
    <w:p w14:paraId="6AD4F9F7" w14:textId="77777777" w:rsidR="00B734C4" w:rsidRPr="00FF6F8E" w:rsidRDefault="00B734C4" w:rsidP="00B734C4">
      <w:pPr>
        <w:pStyle w:val="Heading3"/>
        <w:spacing w:before="0" w:after="0"/>
        <w:rPr>
          <w:rFonts w:ascii="Times New Roman" w:eastAsia="Times New Roman" w:hAnsi="Times New Roman" w:cs="Times New Roman"/>
          <w:sz w:val="20"/>
          <w:szCs w:val="20"/>
        </w:rPr>
      </w:pPr>
      <w:bookmarkStart w:id="408" w:name="_Toc31503944"/>
      <w:r w:rsidRPr="00FF6F8E">
        <w:rPr>
          <w:rFonts w:ascii="Times New Roman" w:eastAsia="Times New Roman" w:hAnsi="Times New Roman" w:cs="Times New Roman"/>
          <w:sz w:val="20"/>
          <w:szCs w:val="20"/>
        </w:rPr>
        <w:t xml:space="preserve">Presenter </w:t>
      </w:r>
      <w:r>
        <w:rPr>
          <w:rFonts w:ascii="Times New Roman" w:eastAsia="Times New Roman" w:hAnsi="Times New Roman" w:cs="Times New Roman"/>
          <w:sz w:val="20"/>
          <w:szCs w:val="20"/>
        </w:rPr>
        <w:t>36</w:t>
      </w:r>
      <w:r w:rsidRPr="00FF6F8E">
        <w:rPr>
          <w:rFonts w:ascii="Times New Roman" w:eastAsia="Times New Roman" w:hAnsi="Times New Roman" w:cs="Times New Roman"/>
          <w:sz w:val="20"/>
          <w:szCs w:val="20"/>
        </w:rPr>
        <w:t>:</w:t>
      </w:r>
      <w:bookmarkEnd w:id="408"/>
      <w:r w:rsidRPr="00FF6F8E">
        <w:rPr>
          <w:rFonts w:ascii="Times New Roman" w:eastAsia="Times New Roman" w:hAnsi="Times New Roman" w:cs="Times New Roman"/>
          <w:sz w:val="20"/>
          <w:szCs w:val="20"/>
        </w:rPr>
        <w:t xml:space="preserve"> </w:t>
      </w:r>
    </w:p>
    <w:p w14:paraId="0786665B" w14:textId="19C47318" w:rsidR="00B734C4" w:rsidRPr="00703C4D" w:rsidRDefault="00B734C4" w:rsidP="008F3A2C">
      <w:pPr>
        <w:pStyle w:val="Heading4"/>
      </w:pPr>
      <w:bookmarkStart w:id="409" w:name="_Toc31503945"/>
      <w:r w:rsidRPr="003B140E">
        <w:t xml:space="preserve">Paper Title: </w:t>
      </w:r>
      <w:r w:rsidRPr="006842E2">
        <w:t xml:space="preserve">An overview of </w:t>
      </w:r>
      <w:r>
        <w:t>l</w:t>
      </w:r>
      <w:r w:rsidRPr="006842E2">
        <w:t xml:space="preserve">ean and its implementation pattern in </w:t>
      </w:r>
      <w:r>
        <w:t>h</w:t>
      </w:r>
      <w:r w:rsidRPr="006842E2">
        <w:t>igher education services</w:t>
      </w:r>
      <w:bookmarkEnd w:id="409"/>
    </w:p>
    <w:p w14:paraId="4A115AA5" w14:textId="77777777" w:rsidR="00B734C4" w:rsidRPr="006842E2" w:rsidRDefault="00B734C4" w:rsidP="008F3A2C">
      <w:pPr>
        <w:pStyle w:val="Heading4"/>
        <w:rPr>
          <w:vertAlign w:val="superscript"/>
        </w:rPr>
      </w:pPr>
      <w:bookmarkStart w:id="410" w:name="_Toc31503946"/>
      <w:proofErr w:type="spellStart"/>
      <w:r w:rsidRPr="006842E2">
        <w:t>Fahid</w:t>
      </w:r>
      <w:proofErr w:type="spellEnd"/>
      <w:r w:rsidRPr="006842E2">
        <w:t xml:space="preserve"> Saqib</w:t>
      </w:r>
      <w:r>
        <w:rPr>
          <w:vertAlign w:val="superscript"/>
        </w:rPr>
        <w:t>1</w:t>
      </w:r>
      <w:bookmarkEnd w:id="410"/>
    </w:p>
    <w:p w14:paraId="16CF3E84" w14:textId="3627C799" w:rsidR="00B734C4" w:rsidRPr="00081836" w:rsidRDefault="008F36E7" w:rsidP="00B734C4">
      <w:pPr>
        <w:spacing w:after="0" w:line="240" w:lineRule="auto"/>
        <w:rPr>
          <w:rFonts w:cs="Times New Roman"/>
          <w:color w:val="0563C1" w:themeColor="hyperlink"/>
          <w:sz w:val="20"/>
          <w:szCs w:val="20"/>
          <w:u w:val="single"/>
        </w:rPr>
      </w:pPr>
      <w:r>
        <w:rPr>
          <w:rFonts w:cs="Times New Roman"/>
          <w:color w:val="000000"/>
          <w:sz w:val="20"/>
          <w:szCs w:val="20"/>
        </w:rPr>
        <w:t xml:space="preserve">The </w:t>
      </w:r>
      <w:r w:rsidR="00B734C4" w:rsidRPr="006842E2">
        <w:rPr>
          <w:rFonts w:cs="Times New Roman"/>
          <w:color w:val="000000"/>
          <w:sz w:val="20"/>
          <w:szCs w:val="20"/>
        </w:rPr>
        <w:t>University of the West of Scotland</w:t>
      </w:r>
      <w:r w:rsidR="00B734C4" w:rsidRPr="003B140E">
        <w:rPr>
          <w:rFonts w:cs="Times New Roman"/>
          <w:color w:val="000000"/>
          <w:sz w:val="20"/>
          <w:szCs w:val="20"/>
        </w:rPr>
        <w:t>; Email:</w:t>
      </w:r>
      <w:r w:rsidR="00B734C4">
        <w:rPr>
          <w:rStyle w:val="Hyperlink"/>
          <w:rFonts w:cs="Times New Roman"/>
          <w:sz w:val="20"/>
          <w:szCs w:val="20"/>
        </w:rPr>
        <w:t xml:space="preserve"> </w:t>
      </w:r>
      <w:r w:rsidR="00B734C4" w:rsidRPr="006842E2">
        <w:rPr>
          <w:rStyle w:val="Hyperlink"/>
          <w:rFonts w:cs="Times New Roman"/>
          <w:sz w:val="20"/>
          <w:szCs w:val="20"/>
        </w:rPr>
        <w:t>fahadsqb@gmail.com</w:t>
      </w:r>
    </w:p>
    <w:p w14:paraId="279E07E0" w14:textId="1B6854D1" w:rsidR="00B734C4" w:rsidRPr="00247D29" w:rsidRDefault="00B734C4" w:rsidP="00B734C4">
      <w:pPr>
        <w:pBdr>
          <w:top w:val="single" w:sz="4" w:space="1" w:color="auto"/>
          <w:bottom w:val="single" w:sz="4" w:space="1" w:color="auto"/>
        </w:pBdr>
        <w:spacing w:after="0" w:line="240" w:lineRule="auto"/>
        <w:jc w:val="both"/>
        <w:rPr>
          <w:rFonts w:cs="Times New Roman"/>
          <w:color w:val="000000"/>
          <w:sz w:val="20"/>
          <w:szCs w:val="18"/>
        </w:rPr>
      </w:pPr>
      <w:r w:rsidRPr="00D71E63">
        <w:rPr>
          <w:rFonts w:cs="Times New Roman"/>
          <w:color w:val="000000"/>
          <w:sz w:val="20"/>
          <w:szCs w:val="18"/>
        </w:rPr>
        <w:t xml:space="preserve">The purpose of this research is to have an overview of lean in </w:t>
      </w:r>
      <w:r w:rsidR="008F36E7">
        <w:rPr>
          <w:rFonts w:cs="Times New Roman"/>
          <w:color w:val="000000"/>
          <w:sz w:val="20"/>
          <w:szCs w:val="18"/>
        </w:rPr>
        <w:t xml:space="preserve">the </w:t>
      </w:r>
      <w:r w:rsidRPr="00D71E63">
        <w:rPr>
          <w:rFonts w:cs="Times New Roman"/>
          <w:color w:val="000000"/>
          <w:sz w:val="20"/>
          <w:szCs w:val="18"/>
        </w:rPr>
        <w:t>manufacturing and services sector and to analyze its applicability in higher education services while focusing on four parameters (Critical success factors, Barriers, Tools and techniques, Benefits). To validate the findings of a reviewed literature, case studies/stories of those educational institutes have been discussed who have implemented lean within their processes and reported outcomes. The literature review has been conducted regarding lean applicability within manufacturing, services (Health, Information technology, Finance) and finally higher education services. Major contributions regarding lean in higher education context have been presented and discussed within this research. Critical success factors and barriers related to lean implementation have been discussed and compared between Manufacturing, services and higher education services by reviewing literature as no case studies/stories have reported CSFs and barriers specifically whereas Benefits and opted tools/ techniques/ approach of case studies and stories (Educational institutes) have been discussed and compared with the reviewed literature (benefits, tools</w:t>
      </w:r>
      <w:r w:rsidR="008F36E7">
        <w:rPr>
          <w:rFonts w:cs="Times New Roman"/>
          <w:color w:val="000000"/>
          <w:sz w:val="20"/>
          <w:szCs w:val="18"/>
        </w:rPr>
        <w:t>/</w:t>
      </w:r>
      <w:r w:rsidRPr="00D71E63">
        <w:rPr>
          <w:rFonts w:cs="Times New Roman"/>
          <w:color w:val="000000"/>
          <w:sz w:val="20"/>
          <w:szCs w:val="18"/>
        </w:rPr>
        <w:t>techniques) of lean manufacturing and lean services. lean can be implemented within higher educational institutes by using the same tools/techniques which have been proven beneficial for manufacturing and other services sectors. Also, quantitative and qualitative benefits can be achieved altogether. Top leadership and management commitment as a critical success factor can make a lean journey difficult or almost impossible if not taken seriously. However, training should be given to concerned individuals who are going to be part of a lean implementation journey because technical and soft skills are mandatory to have when we talk about lean within the services sector.</w:t>
      </w:r>
    </w:p>
    <w:p w14:paraId="6186A470" w14:textId="77777777" w:rsidR="00540111" w:rsidRDefault="00540111">
      <w:pPr>
        <w:rPr>
          <w:rFonts w:cs="Times New Roman"/>
          <w:bCs/>
          <w:caps/>
          <w:sz w:val="20"/>
          <w:szCs w:val="20"/>
        </w:rPr>
      </w:pPr>
      <w:r>
        <w:rPr>
          <w:rFonts w:cs="Times New Roman"/>
          <w:bCs/>
          <w:caps/>
          <w:sz w:val="20"/>
          <w:szCs w:val="20"/>
        </w:rPr>
        <w:br w:type="page"/>
      </w:r>
    </w:p>
    <w:p w14:paraId="38EC48A7" w14:textId="77777777" w:rsidR="009A1A90" w:rsidRPr="007F1DD1" w:rsidRDefault="009A1A90" w:rsidP="009A1A90">
      <w:pPr>
        <w:tabs>
          <w:tab w:val="left" w:pos="210"/>
          <w:tab w:val="left" w:pos="1650"/>
          <w:tab w:val="center" w:pos="4873"/>
          <w:tab w:val="left" w:pos="5775"/>
        </w:tabs>
        <w:spacing w:after="0" w:line="240" w:lineRule="auto"/>
        <w:jc w:val="both"/>
        <w:rPr>
          <w:rFonts w:eastAsia="Times New Roman" w:cs="Times New Roman"/>
          <w:b/>
          <w:bCs/>
          <w:color w:val="FFFFFF" w:themeColor="background1"/>
          <w:sz w:val="20"/>
          <w:szCs w:val="20"/>
        </w:rPr>
      </w:pPr>
      <w:r w:rsidRPr="007F1DD1">
        <w:rPr>
          <w:rFonts w:cs="Times New Roman"/>
          <w:noProof/>
          <w:sz w:val="20"/>
          <w:szCs w:val="20"/>
        </w:rPr>
        <w:lastRenderedPageBreak/>
        <mc:AlternateContent>
          <mc:Choice Requires="wps">
            <w:drawing>
              <wp:anchor distT="0" distB="0" distL="114300" distR="114300" simplePos="1" relativeHeight="252166144" behindDoc="0" locked="0" layoutInCell="1" allowOverlap="1" wp14:anchorId="164EEEAB" wp14:editId="6D26D4AF">
                <wp:simplePos x="575953" y="-528451"/>
                <wp:positionH relativeFrom="column">
                  <wp:posOffset>575953</wp:posOffset>
                </wp:positionH>
                <wp:positionV relativeFrom="paragraph">
                  <wp:posOffset>-528451</wp:posOffset>
                </wp:positionV>
                <wp:extent cx="464185" cy="1505511"/>
                <wp:effectExtent l="0" t="0" r="0" b="0"/>
                <wp:wrapNone/>
                <wp:docPr id="39" name="Rectangle 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4185" cy="1505511"/>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24B51368" id="Rectangle 8" o:spid="_x0000_s1026" style="position:absolute;margin-left:45.35pt;margin-top:-41.6pt;width:36.55pt;height:118.55pt;rotation:-90;z-index:25216614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" stroked="f">
                <v:stroke joinstyle="round"/>
                <v:textbox inset="2.88pt,2.88pt,2.88pt,2.88pt"/>
              </v:rect>
            </w:pict>
          </mc:Fallback>
        </mc:AlternateContent>
      </w:r>
      <w:r w:rsidRPr="007F1DD1">
        <w:rPr>
          <w:rFonts w:eastAsia="Times New Roman" w:cs="Times New Roman"/>
          <w:noProof/>
          <w:sz w:val="20"/>
          <w:szCs w:val="20"/>
        </w:rPr>
        <mc:AlternateContent>
          <mc:Choice Requires="wps">
            <w:drawing>
              <wp:anchor distT="0" distB="0" distL="114300" distR="114300" simplePos="0" relativeHeight="252167168" behindDoc="0" locked="0" layoutInCell="1" allowOverlap="1" wp14:anchorId="05BA311E" wp14:editId="52FB02F8">
                <wp:simplePos x="0" y="0"/>
                <wp:positionH relativeFrom="margin">
                  <wp:align>right</wp:align>
                </wp:positionH>
                <wp:positionV relativeFrom="paragraph">
                  <wp:posOffset>0</wp:posOffset>
                </wp:positionV>
                <wp:extent cx="5706533" cy="333375"/>
                <wp:effectExtent l="0" t="0" r="27940" b="28575"/>
                <wp:wrapNone/>
                <wp:docPr id="40" name="Text Box 40"/>
                <wp:cNvGraphicFramePr/>
                <a:graphic xmlns:a="http://schemas.openxmlformats.org/drawingml/2006/main">
                  <a:graphicData uri="http://schemas.microsoft.com/office/word/2010/wordprocessingShape">
                    <wps:wsp>
                      <wps:cNvSpPr txBox="1"/>
                      <wps:spPr>
                        <a:xfrm>
                          <a:off x="0" y="0"/>
                          <a:ext cx="5706533" cy="333375"/>
                        </a:xfrm>
                        <a:prstGeom prst="rect">
                          <a:avLst/>
                        </a:prstGeom>
                        <a:solidFill>
                          <a:srgbClr val="0070C0"/>
                        </a:solidFill>
                        <a:ln w="6350">
                          <a:solidFill>
                            <a:prstClr val="black"/>
                          </a:solidFill>
                        </a:ln>
                        <a:effectLst/>
                      </wps:spPr>
                      <wps:txbx>
                        <w:txbxContent>
                          <w:p w14:paraId="069A8D8A" w14:textId="576305D3" w:rsidR="00B373CC" w:rsidRPr="00F91C01" w:rsidRDefault="00B373CC" w:rsidP="009A1A90">
                            <w:pPr>
                              <w:pStyle w:val="Heading2"/>
                              <w:rPr>
                                <w:caps/>
                              </w:rPr>
                            </w:pPr>
                            <w:bookmarkStart w:id="411" w:name="_Toc31503947"/>
                            <w:r w:rsidRPr="00F91C01">
                              <w:rPr>
                                <w:rFonts w:eastAsia="Times New Roman"/>
                              </w:rPr>
                              <w:t>Marketing, Advertising and brand of innovative products</w:t>
                            </w:r>
                            <w:r>
                              <w:rPr>
                                <w:rFonts w:eastAsia="Times New Roman"/>
                              </w:rPr>
                              <w:t>-V</w:t>
                            </w:r>
                            <w:bookmarkEnd w:id="411"/>
                          </w:p>
                          <w:p w14:paraId="7234A459" w14:textId="77777777" w:rsidR="00B373CC" w:rsidRPr="00F91C01" w:rsidRDefault="00B373CC" w:rsidP="009A1A90">
                            <w:pPr>
                              <w:rPr>
                                <w:rFonts w:cs="Times New Roman"/>
                                <w:b/>
                                <w:cap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311E" id="Text Box 40" o:spid="_x0000_s1034" type="#_x0000_t202" style="position:absolute;left:0;text-align:left;margin-left:398.15pt;margin-top:0;width:449.35pt;height:26.25pt;z-index:25216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" fillcolor="#0070c0" strokeweight=".5pt">
                <v:textbox>
                  <w:txbxContent>
                    <w:p w14:paraId="069A8D8A" w14:textId="576305D3" w:rsidR="00B373CC" w:rsidRPr="00F91C01" w:rsidRDefault="00B373CC" w:rsidP="009A1A90">
                      <w:pPr>
                        <w:pStyle w:val="Heading2"/>
                        <w:rPr>
                          <w:caps/>
                        </w:rPr>
                      </w:pPr>
                      <w:bookmarkStart w:id="412" w:name="_Toc31503947"/>
                      <w:r w:rsidRPr="00F91C01">
                        <w:rPr>
                          <w:rFonts w:eastAsia="Times New Roman"/>
                        </w:rPr>
                        <w:t>Marketing, Advertising and brand of innovative products</w:t>
                      </w:r>
                      <w:r>
                        <w:rPr>
                          <w:rFonts w:eastAsia="Times New Roman"/>
                        </w:rPr>
                        <w:t>-V</w:t>
                      </w:r>
                      <w:bookmarkEnd w:id="412"/>
                    </w:p>
                    <w:p w14:paraId="7234A459" w14:textId="77777777" w:rsidR="00B373CC" w:rsidRPr="00F91C01" w:rsidRDefault="00B373CC" w:rsidP="009A1A90">
                      <w:pPr>
                        <w:rPr>
                          <w:rFonts w:cs="Times New Roman"/>
                          <w:b/>
                          <w:caps/>
                          <w:color w:val="FFFFFF" w:themeColor="background1"/>
                        </w:rPr>
                      </w:pPr>
                    </w:p>
                  </w:txbxContent>
                </v:textbox>
                <w10:wrap anchorx="margin"/>
              </v:shape>
            </w:pict>
          </mc:Fallback>
        </mc:AlternateContent>
      </w:r>
      <w:r w:rsidRPr="007F1DD1">
        <w:rPr>
          <w:rFonts w:eastAsia="Times New Roman" w:cs="Times New Roman"/>
          <w:b/>
          <w:color w:val="FFFFFF" w:themeColor="background1"/>
          <w:sz w:val="20"/>
          <w:szCs w:val="20"/>
        </w:rPr>
        <w:t xml:space="preserve">-Theme: </w:t>
      </w:r>
      <w:r w:rsidRPr="007F1DD1">
        <w:rPr>
          <w:rFonts w:eastAsia="Times New Roman" w:cs="Times New Roman"/>
          <w:b/>
          <w:bCs/>
          <w:color w:val="FFFFFF" w:themeColor="background1"/>
          <w:sz w:val="20"/>
          <w:szCs w:val="20"/>
        </w:rPr>
        <w:t>Financial Challenges for Startups and New Product</w:t>
      </w:r>
    </w:p>
    <w:p w14:paraId="5BABFB9E" w14:textId="77777777" w:rsidR="009A1A90" w:rsidRPr="007F1DD1" w:rsidRDefault="009A1A90" w:rsidP="009A1A90">
      <w:pPr>
        <w:tabs>
          <w:tab w:val="left" w:pos="210"/>
          <w:tab w:val="left" w:pos="1650"/>
          <w:tab w:val="center" w:pos="4873"/>
          <w:tab w:val="left" w:pos="5775"/>
        </w:tabs>
        <w:spacing w:after="0" w:line="240" w:lineRule="auto"/>
        <w:jc w:val="both"/>
        <w:rPr>
          <w:rFonts w:eastAsia="Times New Roman" w:cs="Times New Roman"/>
          <w:b/>
          <w:bCs/>
          <w:color w:val="FFFFFF" w:themeColor="background1"/>
          <w:sz w:val="20"/>
          <w:szCs w:val="20"/>
        </w:rPr>
      </w:pPr>
    </w:p>
    <w:p w14:paraId="6FE0CB24" w14:textId="77777777" w:rsidR="009A1A90" w:rsidRPr="007F1DD1" w:rsidRDefault="009A1A90" w:rsidP="009A1A90">
      <w:pPr>
        <w:pStyle w:val="Heading3"/>
        <w:spacing w:before="0" w:after="0"/>
        <w:jc w:val="both"/>
        <w:rPr>
          <w:rFonts w:ascii="Times New Roman" w:hAnsi="Times New Roman" w:cs="Times New Roman"/>
          <w:sz w:val="12"/>
          <w:szCs w:val="12"/>
        </w:rPr>
      </w:pPr>
    </w:p>
    <w:p w14:paraId="13B424F8" w14:textId="77777777" w:rsidR="00D65A7E" w:rsidRPr="00D65A7E" w:rsidRDefault="00D65A7E" w:rsidP="00D65A7E">
      <w:pPr>
        <w:pStyle w:val="Heading3"/>
        <w:spacing w:before="0" w:after="0"/>
        <w:rPr>
          <w:rFonts w:ascii="Times New Roman" w:eastAsia="Times New Roman" w:hAnsi="Times New Roman" w:cs="Times New Roman"/>
          <w:color w:val="auto"/>
          <w:sz w:val="8"/>
          <w:szCs w:val="8"/>
        </w:rPr>
      </w:pPr>
    </w:p>
    <w:p w14:paraId="267312A0" w14:textId="08B039DA" w:rsidR="00D65A7E" w:rsidRPr="007E7532" w:rsidRDefault="00D65A7E" w:rsidP="00D65A7E">
      <w:pPr>
        <w:pStyle w:val="Heading3"/>
        <w:spacing w:before="0" w:after="0"/>
        <w:rPr>
          <w:rFonts w:ascii="Times New Roman" w:eastAsia="Times New Roman" w:hAnsi="Times New Roman" w:cs="Times New Roman"/>
          <w:color w:val="auto"/>
          <w:sz w:val="20"/>
          <w:szCs w:val="20"/>
        </w:rPr>
      </w:pPr>
      <w:bookmarkStart w:id="413" w:name="_Toc31503948"/>
      <w:r>
        <w:rPr>
          <w:rFonts w:ascii="Times New Roman" w:eastAsia="Times New Roman" w:hAnsi="Times New Roman" w:cs="Times New Roman"/>
          <w:color w:val="auto"/>
          <w:sz w:val="20"/>
          <w:szCs w:val="20"/>
        </w:rPr>
        <w:t xml:space="preserve">session 1: </w:t>
      </w:r>
      <w:r w:rsidRPr="00EE70AB">
        <w:rPr>
          <w:rFonts w:ascii="Times New Roman" w:eastAsia="Times New Roman" w:hAnsi="Times New Roman" w:cs="Times New Roman"/>
          <w:color w:val="auto"/>
          <w:sz w:val="20"/>
          <w:szCs w:val="20"/>
        </w:rPr>
        <w:t>0</w:t>
      </w:r>
      <w:r>
        <w:rPr>
          <w:rFonts w:ascii="Times New Roman" w:eastAsia="Times New Roman" w:hAnsi="Times New Roman" w:cs="Times New Roman"/>
          <w:color w:val="auto"/>
          <w:sz w:val="20"/>
          <w:szCs w:val="20"/>
        </w:rPr>
        <w:t>6</w:t>
      </w:r>
      <w:r w:rsidRPr="00866B8B">
        <w:rPr>
          <w:rFonts w:ascii="Times New Roman" w:eastAsia="Times New Roman" w:hAnsi="Times New Roman" w:cs="Times New Roman"/>
          <w:color w:val="auto"/>
          <w:sz w:val="20"/>
          <w:szCs w:val="20"/>
          <w:vertAlign w:val="superscript"/>
        </w:rPr>
        <w:t>th</w:t>
      </w:r>
      <w:r>
        <w:rPr>
          <w:rFonts w:ascii="Times New Roman" w:eastAsia="Times New Roman" w:hAnsi="Times New Roman" w:cs="Times New Roman"/>
          <w:color w:val="auto"/>
          <w:sz w:val="20"/>
          <w:szCs w:val="20"/>
        </w:rPr>
        <w:t xml:space="preserve"> </w:t>
      </w:r>
      <w:r w:rsidRPr="00EE70AB">
        <w:rPr>
          <w:rFonts w:ascii="Times New Roman" w:eastAsia="Times New Roman" w:hAnsi="Times New Roman" w:cs="Times New Roman"/>
          <w:color w:val="auto"/>
          <w:sz w:val="20"/>
          <w:szCs w:val="20"/>
        </w:rPr>
        <w:t>February 2020</w:t>
      </w:r>
      <w:bookmarkEnd w:id="413"/>
    </w:p>
    <w:p w14:paraId="01486140" w14:textId="77777777" w:rsidR="00D65A7E" w:rsidRPr="00D65A7E" w:rsidRDefault="00D65A7E" w:rsidP="009A1A90">
      <w:pPr>
        <w:pStyle w:val="Heading3"/>
        <w:spacing w:before="0" w:after="0"/>
        <w:jc w:val="both"/>
        <w:rPr>
          <w:rFonts w:ascii="Times New Roman" w:hAnsi="Times New Roman" w:cs="Times New Roman"/>
          <w:sz w:val="14"/>
          <w:szCs w:val="14"/>
        </w:rPr>
      </w:pPr>
    </w:p>
    <w:p w14:paraId="1DDE0FC1" w14:textId="279E5C51" w:rsidR="009A1A90" w:rsidRPr="007F1DD1" w:rsidRDefault="009A1A90" w:rsidP="009A1A90">
      <w:pPr>
        <w:pStyle w:val="Heading3"/>
        <w:spacing w:before="0" w:after="0"/>
        <w:jc w:val="both"/>
        <w:rPr>
          <w:rFonts w:ascii="Times New Roman" w:hAnsi="Times New Roman" w:cs="Times New Roman"/>
          <w:sz w:val="20"/>
          <w:szCs w:val="20"/>
        </w:rPr>
      </w:pPr>
      <w:bookmarkStart w:id="414" w:name="_Toc31503949"/>
      <w:r w:rsidRPr="007F1DD1">
        <w:rPr>
          <w:rFonts w:ascii="Times New Roman" w:hAnsi="Times New Roman" w:cs="Times New Roman"/>
          <w:sz w:val="20"/>
          <w:szCs w:val="20"/>
        </w:rPr>
        <w:t>Presenter 1:</w:t>
      </w:r>
      <w:bookmarkEnd w:id="414"/>
      <w:r w:rsidRPr="007F1DD1">
        <w:rPr>
          <w:rFonts w:ascii="Times New Roman" w:hAnsi="Times New Roman" w:cs="Times New Roman"/>
          <w:sz w:val="20"/>
          <w:szCs w:val="20"/>
        </w:rPr>
        <w:t xml:space="preserve"> </w:t>
      </w:r>
    </w:p>
    <w:p w14:paraId="6B0F1356" w14:textId="0C8AA355" w:rsidR="009A1A90" w:rsidRPr="007F1DD1" w:rsidRDefault="009A1A90" w:rsidP="009A1A90">
      <w:pPr>
        <w:pStyle w:val="Heading4"/>
      </w:pPr>
      <w:bookmarkStart w:id="415" w:name="_Toc31503950"/>
      <w:r w:rsidRPr="007F1DD1">
        <w:t xml:space="preserve">Paper Title: Islamic core banking transformation is </w:t>
      </w:r>
      <w:r w:rsidR="008F36E7">
        <w:t xml:space="preserve">the </w:t>
      </w:r>
      <w:r w:rsidRPr="007F1DD1">
        <w:t>need of the hour</w:t>
      </w:r>
      <w:bookmarkEnd w:id="415"/>
    </w:p>
    <w:p w14:paraId="3C65BB3C" w14:textId="77777777" w:rsidR="009A1A90" w:rsidRPr="007F1DD1" w:rsidRDefault="009A1A90" w:rsidP="009A1A90">
      <w:pPr>
        <w:pStyle w:val="Heading4"/>
        <w:rPr>
          <w:rFonts w:eastAsia="Times New Roman"/>
        </w:rPr>
      </w:pPr>
      <w:bookmarkStart w:id="416" w:name="_Toc31503951"/>
      <w:r w:rsidRPr="007F1DD1">
        <w:rPr>
          <w:rFonts w:eastAsia="Times New Roman"/>
        </w:rPr>
        <w:t>Shahbaz Ahmed</w:t>
      </w:r>
      <w:r w:rsidRPr="007F1DD1">
        <w:rPr>
          <w:rFonts w:eastAsia="Times New Roman"/>
          <w:vertAlign w:val="superscript"/>
        </w:rPr>
        <w:t>1</w:t>
      </w:r>
      <w:r w:rsidRPr="007F1DD1">
        <w:rPr>
          <w:rFonts w:eastAsia="Times New Roman"/>
        </w:rPr>
        <w:t xml:space="preserve">, Dr. </w:t>
      </w:r>
      <w:proofErr w:type="spellStart"/>
      <w:r w:rsidRPr="007F1DD1">
        <w:rPr>
          <w:rFonts w:eastAsia="Times New Roman"/>
        </w:rPr>
        <w:t>Rab</w:t>
      </w:r>
      <w:proofErr w:type="spellEnd"/>
      <w:r w:rsidRPr="007F1DD1">
        <w:rPr>
          <w:rFonts w:eastAsia="Times New Roman"/>
        </w:rPr>
        <w:t xml:space="preserve"> Nawaz Lodhi</w:t>
      </w:r>
      <w:r w:rsidRPr="007F1DD1">
        <w:rPr>
          <w:rFonts w:eastAsia="Times New Roman"/>
          <w:vertAlign w:val="superscript"/>
        </w:rPr>
        <w:t>2</w:t>
      </w:r>
      <w:bookmarkEnd w:id="416"/>
      <w:r w:rsidRPr="007F1DD1">
        <w:rPr>
          <w:rFonts w:eastAsia="Times New Roman"/>
        </w:rPr>
        <w:t xml:space="preserve"> </w:t>
      </w:r>
    </w:p>
    <w:p w14:paraId="3B6EB294" w14:textId="70046F45"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UVAS, Lahore</w:t>
      </w:r>
      <w:r>
        <w:rPr>
          <w:rFonts w:eastAsia="Times New Roman" w:cs="Times New Roman"/>
          <w:iCs/>
          <w:sz w:val="20"/>
          <w:szCs w:val="20"/>
        </w:rPr>
        <w:t xml:space="preserve">; Email: </w:t>
      </w:r>
      <w:hyperlink r:id="rId135" w:history="1">
        <w:r w:rsidRPr="007F1DD1">
          <w:rPr>
            <w:rStyle w:val="Hyperlink"/>
            <w:rFonts w:cs="Times New Roman"/>
            <w:sz w:val="20"/>
            <w:szCs w:val="20"/>
          </w:rPr>
          <w:t>shahbazeduca@gmail.com</w:t>
        </w:r>
      </w:hyperlink>
    </w:p>
    <w:p w14:paraId="5997ABDC" w14:textId="4C3A03F5"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The most controversial thing is to understand whether </w:t>
      </w:r>
      <w:r w:rsidR="008F36E7">
        <w:rPr>
          <w:rFonts w:cs="Times New Roman"/>
          <w:sz w:val="20"/>
          <w:szCs w:val="20"/>
        </w:rPr>
        <w:t xml:space="preserve">the </w:t>
      </w:r>
      <w:r w:rsidRPr="007F1DD1">
        <w:rPr>
          <w:rFonts w:cs="Times New Roman"/>
          <w:sz w:val="20"/>
          <w:szCs w:val="20"/>
        </w:rPr>
        <w:t>Islamic banking system provides quality products or not? In the dynamic and technological world, the banking industry tries its best to seek individual performance, operational performance and organizational performance. Like other banking systems, Islamic banking is also enhancing the ground by providing Quality System</w:t>
      </w:r>
      <w:r w:rsidR="008F36E7">
        <w:rPr>
          <w:rFonts w:cs="Times New Roman"/>
          <w:sz w:val="20"/>
          <w:szCs w:val="20"/>
        </w:rPr>
        <w:t>s</w:t>
      </w:r>
      <w:r w:rsidRPr="007F1DD1">
        <w:rPr>
          <w:rFonts w:cs="Times New Roman"/>
          <w:sz w:val="20"/>
          <w:szCs w:val="20"/>
        </w:rPr>
        <w:t xml:space="preserve">, Information and Services. Therefore, the objectives of this study are (1) to measure the success of </w:t>
      </w:r>
      <w:r w:rsidR="008F36E7">
        <w:rPr>
          <w:rFonts w:cs="Times New Roman"/>
          <w:sz w:val="20"/>
          <w:szCs w:val="20"/>
        </w:rPr>
        <w:t xml:space="preserve">the </w:t>
      </w:r>
      <w:r w:rsidRPr="007F1DD1">
        <w:rPr>
          <w:rFonts w:cs="Times New Roman"/>
          <w:sz w:val="20"/>
          <w:szCs w:val="20"/>
        </w:rPr>
        <w:t xml:space="preserve">Core Banking System (CBS) in Islamic banking and (2) to highlight the critical success factors affecting its success in </w:t>
      </w:r>
      <w:r w:rsidR="008F36E7">
        <w:rPr>
          <w:rFonts w:cs="Times New Roman"/>
          <w:sz w:val="20"/>
          <w:szCs w:val="20"/>
        </w:rPr>
        <w:t xml:space="preserve">the </w:t>
      </w:r>
      <w:r w:rsidRPr="007F1DD1">
        <w:rPr>
          <w:rFonts w:cs="Times New Roman"/>
          <w:sz w:val="20"/>
          <w:szCs w:val="20"/>
        </w:rPr>
        <w:t xml:space="preserve">Islamic banking sector of Pakistan. This study follows </w:t>
      </w:r>
      <w:r w:rsidR="008F36E7">
        <w:rPr>
          <w:rFonts w:cs="Times New Roman"/>
          <w:sz w:val="20"/>
          <w:szCs w:val="20"/>
        </w:rPr>
        <w:t xml:space="preserve">a </w:t>
      </w:r>
      <w:r w:rsidRPr="007F1DD1">
        <w:rPr>
          <w:rFonts w:cs="Times New Roman"/>
          <w:sz w:val="20"/>
          <w:szCs w:val="20"/>
        </w:rPr>
        <w:t>mixed research method approach. Firstly, the study collects Quantitative data through a designed survey questionnaire from 370 end users. The quantitative results empirically proved that core banking System</w:t>
      </w:r>
      <w:r w:rsidR="008F36E7">
        <w:rPr>
          <w:rFonts w:cs="Times New Roman"/>
          <w:sz w:val="20"/>
          <w:szCs w:val="20"/>
        </w:rPr>
        <w:t>s</w:t>
      </w:r>
      <w:r w:rsidRPr="007F1DD1">
        <w:rPr>
          <w:rFonts w:cs="Times New Roman"/>
          <w:sz w:val="20"/>
          <w:szCs w:val="20"/>
        </w:rPr>
        <w:t>, Information Quality and Service Quality have significant and positive effect</w:t>
      </w:r>
      <w:r w:rsidR="008F36E7">
        <w:rPr>
          <w:rFonts w:cs="Times New Roman"/>
          <w:sz w:val="20"/>
          <w:szCs w:val="20"/>
        </w:rPr>
        <w:t>s</w:t>
      </w:r>
      <w:r w:rsidRPr="007F1DD1">
        <w:rPr>
          <w:rFonts w:cs="Times New Roman"/>
          <w:sz w:val="20"/>
          <w:szCs w:val="20"/>
        </w:rPr>
        <w:t xml:space="preserve"> on individual, operational and organizational performance. By following the Quantitative endings, the study uses </w:t>
      </w:r>
      <w:r w:rsidR="008F36E7">
        <w:rPr>
          <w:rFonts w:cs="Times New Roman"/>
          <w:sz w:val="20"/>
          <w:szCs w:val="20"/>
        </w:rPr>
        <w:t xml:space="preserve">a </w:t>
      </w:r>
      <w:r w:rsidRPr="007F1DD1">
        <w:rPr>
          <w:rFonts w:cs="Times New Roman"/>
          <w:sz w:val="20"/>
          <w:szCs w:val="20"/>
        </w:rPr>
        <w:t>Qualitative research method to conduct face to face interviews from end</w:t>
      </w:r>
      <w:r w:rsidR="008F36E7">
        <w:rPr>
          <w:rFonts w:cs="Times New Roman"/>
          <w:sz w:val="20"/>
          <w:szCs w:val="20"/>
        </w:rPr>
        <w:t>-</w:t>
      </w:r>
      <w:r w:rsidRPr="007F1DD1">
        <w:rPr>
          <w:rFonts w:cs="Times New Roman"/>
          <w:sz w:val="20"/>
          <w:szCs w:val="20"/>
        </w:rPr>
        <w:t xml:space="preserve">users. The qualitative results postulated that external, organizational and individual factors also positively contribute to </w:t>
      </w:r>
      <w:r w:rsidR="008F36E7">
        <w:rPr>
          <w:rFonts w:cs="Times New Roman"/>
          <w:sz w:val="20"/>
          <w:szCs w:val="20"/>
        </w:rPr>
        <w:t xml:space="preserve">the </w:t>
      </w:r>
      <w:r w:rsidRPr="007F1DD1">
        <w:rPr>
          <w:rFonts w:cs="Times New Roman"/>
          <w:sz w:val="20"/>
          <w:szCs w:val="20"/>
        </w:rPr>
        <w:t>post</w:t>
      </w:r>
      <w:r w:rsidR="008F36E7">
        <w:rPr>
          <w:rFonts w:cs="Times New Roman"/>
          <w:sz w:val="20"/>
          <w:szCs w:val="20"/>
        </w:rPr>
        <w:t>-</w:t>
      </w:r>
      <w:r w:rsidRPr="007F1DD1">
        <w:rPr>
          <w:rFonts w:cs="Times New Roman"/>
          <w:sz w:val="20"/>
          <w:szCs w:val="20"/>
        </w:rPr>
        <w:t xml:space="preserve">implementation success of </w:t>
      </w:r>
      <w:r w:rsidR="008F36E7">
        <w:rPr>
          <w:rFonts w:cs="Times New Roman"/>
          <w:sz w:val="20"/>
          <w:szCs w:val="20"/>
        </w:rPr>
        <w:t xml:space="preserve">the </w:t>
      </w:r>
      <w:r w:rsidRPr="007F1DD1">
        <w:rPr>
          <w:rFonts w:cs="Times New Roman"/>
          <w:sz w:val="20"/>
          <w:szCs w:val="20"/>
        </w:rPr>
        <w:t>core banking system in Islamic banking. The current study touches the unexplored area by providing a validated model for evaluating post</w:t>
      </w:r>
      <w:r w:rsidR="008F36E7">
        <w:rPr>
          <w:rFonts w:cs="Times New Roman"/>
          <w:sz w:val="20"/>
          <w:szCs w:val="20"/>
        </w:rPr>
        <w:t>-</w:t>
      </w:r>
      <w:r w:rsidRPr="007F1DD1">
        <w:rPr>
          <w:rFonts w:cs="Times New Roman"/>
          <w:sz w:val="20"/>
          <w:szCs w:val="20"/>
        </w:rPr>
        <w:t xml:space="preserve">implementation success of </w:t>
      </w:r>
      <w:r w:rsidR="008F36E7">
        <w:rPr>
          <w:rFonts w:cs="Times New Roman"/>
          <w:sz w:val="20"/>
          <w:szCs w:val="20"/>
        </w:rPr>
        <w:t xml:space="preserve">the </w:t>
      </w:r>
      <w:r w:rsidRPr="007F1DD1">
        <w:rPr>
          <w:rFonts w:cs="Times New Roman"/>
          <w:sz w:val="20"/>
          <w:szCs w:val="20"/>
        </w:rPr>
        <w:t xml:space="preserve">core banking system (CBS) at individual, operational and organizational levels. With the help of </w:t>
      </w:r>
      <w:r w:rsidR="008F36E7">
        <w:rPr>
          <w:rFonts w:cs="Times New Roman"/>
          <w:sz w:val="20"/>
          <w:szCs w:val="20"/>
        </w:rPr>
        <w:t xml:space="preserve">the </w:t>
      </w:r>
      <w:r w:rsidRPr="007F1DD1">
        <w:rPr>
          <w:rFonts w:cs="Times New Roman"/>
          <w:sz w:val="20"/>
          <w:szCs w:val="20"/>
        </w:rPr>
        <w:t>proposed model, the management of the banks can get feedback from the end</w:t>
      </w:r>
      <w:r w:rsidR="008F36E7">
        <w:rPr>
          <w:rFonts w:cs="Times New Roman"/>
          <w:sz w:val="20"/>
          <w:szCs w:val="20"/>
        </w:rPr>
        <w:t>-</w:t>
      </w:r>
      <w:r w:rsidRPr="007F1DD1">
        <w:rPr>
          <w:rFonts w:cs="Times New Roman"/>
          <w:sz w:val="20"/>
          <w:szCs w:val="20"/>
        </w:rPr>
        <w:t>users and can compare their standard of performance with actual performance and accordingly can take corrective measures. The future studies may also check the impacts of CBS quality dimensions on other levels i.e. customer level. The convenient sampling technique could have the generalizability issue as well. Further</w:t>
      </w:r>
      <w:r w:rsidR="008F36E7">
        <w:rPr>
          <w:rFonts w:cs="Times New Roman"/>
          <w:sz w:val="20"/>
          <w:szCs w:val="20"/>
        </w:rPr>
        <w:t>,</w:t>
      </w:r>
      <w:r w:rsidRPr="007F1DD1">
        <w:rPr>
          <w:rFonts w:cs="Times New Roman"/>
          <w:sz w:val="20"/>
          <w:szCs w:val="20"/>
        </w:rPr>
        <w:t xml:space="preserve"> the findings may provide </w:t>
      </w:r>
      <w:r w:rsidR="008F36E7">
        <w:rPr>
          <w:rFonts w:cs="Times New Roman"/>
          <w:sz w:val="20"/>
          <w:szCs w:val="20"/>
        </w:rPr>
        <w:t xml:space="preserve">a </w:t>
      </w:r>
      <w:r w:rsidRPr="007F1DD1">
        <w:rPr>
          <w:rFonts w:cs="Times New Roman"/>
          <w:sz w:val="20"/>
          <w:szCs w:val="20"/>
        </w:rPr>
        <w:t>platform for practitioners to maintain the success of CBS in their Islamic financial institutions.</w:t>
      </w:r>
    </w:p>
    <w:p w14:paraId="2AA90A8A" w14:textId="77777777" w:rsidR="009A1A90" w:rsidRPr="007F1DD1" w:rsidRDefault="009A1A90" w:rsidP="009A1A90">
      <w:pPr>
        <w:pStyle w:val="Heading3"/>
        <w:spacing w:before="0" w:after="0"/>
        <w:jc w:val="both"/>
        <w:rPr>
          <w:rFonts w:ascii="Times New Roman" w:hAnsi="Times New Roman" w:cs="Times New Roman"/>
          <w:sz w:val="20"/>
          <w:szCs w:val="20"/>
        </w:rPr>
      </w:pPr>
      <w:bookmarkStart w:id="417" w:name="_Toc31503952"/>
      <w:r w:rsidRPr="007F1DD1">
        <w:rPr>
          <w:rFonts w:ascii="Times New Roman" w:hAnsi="Times New Roman" w:cs="Times New Roman"/>
          <w:sz w:val="20"/>
          <w:szCs w:val="20"/>
        </w:rPr>
        <w:t>Presenter 2:</w:t>
      </w:r>
      <w:bookmarkEnd w:id="417"/>
      <w:r w:rsidRPr="007F1DD1">
        <w:rPr>
          <w:rFonts w:ascii="Times New Roman" w:hAnsi="Times New Roman" w:cs="Times New Roman"/>
          <w:sz w:val="20"/>
          <w:szCs w:val="20"/>
        </w:rPr>
        <w:t xml:space="preserve"> </w:t>
      </w:r>
    </w:p>
    <w:p w14:paraId="32060E06" w14:textId="36020681" w:rsidR="009A1A90" w:rsidRPr="009A1A90" w:rsidRDefault="009A1A90" w:rsidP="009A1A90">
      <w:pPr>
        <w:pStyle w:val="Heading4"/>
        <w:jc w:val="both"/>
      </w:pPr>
      <w:bookmarkStart w:id="418" w:name="_Toc31503953"/>
      <w:r w:rsidRPr="009A1A90">
        <w:t>Paper Title: Fast food restaurant service quality, customer satisfaction &amp; service loyalty: Empirical evidence from</w:t>
      </w:r>
      <w:r w:rsidRPr="007F1DD1">
        <w:t xml:space="preserve"> </w:t>
      </w:r>
      <w:r w:rsidRPr="009A1A90">
        <w:t>Pakistan market</w:t>
      </w:r>
      <w:bookmarkEnd w:id="418"/>
    </w:p>
    <w:p w14:paraId="2D54D75E" w14:textId="77777777" w:rsidR="009A1A90" w:rsidRPr="007F1DD1" w:rsidRDefault="009A1A90" w:rsidP="009A1A90">
      <w:pPr>
        <w:pStyle w:val="Heading4"/>
        <w:rPr>
          <w:rFonts w:eastAsia="Times New Roman"/>
        </w:rPr>
      </w:pPr>
      <w:bookmarkStart w:id="419" w:name="_Toc31503954"/>
      <w:r w:rsidRPr="007F1DD1">
        <w:rPr>
          <w:rFonts w:eastAsia="Times New Roman"/>
        </w:rPr>
        <w:t>Mariyam Ijaz</w:t>
      </w:r>
      <w:r w:rsidRPr="007F1DD1">
        <w:rPr>
          <w:rFonts w:eastAsia="Times New Roman"/>
          <w:vertAlign w:val="superscript"/>
        </w:rPr>
        <w:t>1</w:t>
      </w:r>
      <w:r w:rsidRPr="007F1DD1">
        <w:rPr>
          <w:rFonts w:eastAsia="Times New Roman"/>
        </w:rPr>
        <w:t>, Sobia Qayyum</w:t>
      </w:r>
      <w:r w:rsidRPr="007F1DD1">
        <w:rPr>
          <w:rFonts w:eastAsia="Times New Roman"/>
          <w:vertAlign w:val="superscript"/>
        </w:rPr>
        <w:t>2</w:t>
      </w:r>
      <w:bookmarkEnd w:id="419"/>
      <w:r w:rsidRPr="007F1DD1">
        <w:rPr>
          <w:rFonts w:eastAsia="Times New Roman"/>
        </w:rPr>
        <w:t xml:space="preserve"> </w:t>
      </w:r>
    </w:p>
    <w:p w14:paraId="1720B9D6" w14:textId="5C8EC575"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University of Central Punjab</w:t>
      </w:r>
      <w:r>
        <w:rPr>
          <w:rFonts w:eastAsia="Times New Roman" w:cs="Times New Roman"/>
          <w:iCs/>
          <w:sz w:val="20"/>
          <w:szCs w:val="20"/>
        </w:rPr>
        <w:t xml:space="preserve">, Lahore; Email: </w:t>
      </w:r>
      <w:hyperlink r:id="rId136" w:history="1">
        <w:r w:rsidRPr="007F1DD1">
          <w:rPr>
            <w:rStyle w:val="Hyperlink"/>
            <w:rFonts w:cs="Times New Roman"/>
            <w:sz w:val="20"/>
            <w:szCs w:val="20"/>
          </w:rPr>
          <w:t>maryamijaz62@gmail.com</w:t>
        </w:r>
      </w:hyperlink>
    </w:p>
    <w:p w14:paraId="5D85F559" w14:textId="04647F4C"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Customer loyalty with </w:t>
      </w:r>
      <w:proofErr w:type="gramStart"/>
      <w:r w:rsidR="00780030" w:rsidRPr="007F1DD1">
        <w:rPr>
          <w:rFonts w:cs="Times New Roman"/>
          <w:sz w:val="20"/>
          <w:szCs w:val="20"/>
        </w:rPr>
        <w:t>it</w:t>
      </w:r>
      <w:r w:rsidR="008F36E7">
        <w:rPr>
          <w:rFonts w:cs="Times New Roman"/>
          <w:sz w:val="20"/>
          <w:szCs w:val="20"/>
        </w:rPr>
        <w:t>s</w:t>
      </w:r>
      <w:proofErr w:type="gramEnd"/>
      <w:r w:rsidRPr="007F1DD1">
        <w:rPr>
          <w:rFonts w:cs="Times New Roman"/>
          <w:sz w:val="20"/>
          <w:szCs w:val="20"/>
        </w:rPr>
        <w:t xml:space="preserve"> repurchase behavior is considered an important element in service marketing, loyal customers </w:t>
      </w:r>
      <w:r w:rsidR="008F36E7">
        <w:rPr>
          <w:rFonts w:cs="Times New Roman"/>
          <w:sz w:val="20"/>
          <w:szCs w:val="20"/>
        </w:rPr>
        <w:t>are</w:t>
      </w:r>
      <w:r w:rsidRPr="007F1DD1">
        <w:rPr>
          <w:rFonts w:cs="Times New Roman"/>
          <w:sz w:val="20"/>
          <w:szCs w:val="20"/>
        </w:rPr>
        <w:t xml:space="preserve"> deemed as </w:t>
      </w:r>
      <w:r w:rsidR="008F36E7">
        <w:rPr>
          <w:rFonts w:cs="Times New Roman"/>
          <w:sz w:val="20"/>
          <w:szCs w:val="20"/>
        </w:rPr>
        <w:t xml:space="preserve">a </w:t>
      </w:r>
      <w:r w:rsidRPr="007F1DD1">
        <w:rPr>
          <w:rFonts w:cs="Times New Roman"/>
          <w:sz w:val="20"/>
          <w:szCs w:val="20"/>
        </w:rPr>
        <w:t xml:space="preserve">bedrock of any successful business. This study starts by </w:t>
      </w:r>
      <w:proofErr w:type="spellStart"/>
      <w:r w:rsidRPr="007F1DD1">
        <w:rPr>
          <w:rFonts w:cs="Times New Roman"/>
          <w:sz w:val="20"/>
          <w:szCs w:val="20"/>
        </w:rPr>
        <w:t>de¦ning</w:t>
      </w:r>
      <w:proofErr w:type="spellEnd"/>
      <w:r w:rsidRPr="007F1DD1">
        <w:rPr>
          <w:rFonts w:cs="Times New Roman"/>
          <w:sz w:val="20"/>
          <w:szCs w:val="20"/>
        </w:rPr>
        <w:t xml:space="preserve"> service quality and its dimensions, service loyalty and customer satisfaction. This research focuses on the service quality of </w:t>
      </w:r>
      <w:r w:rsidR="008F36E7">
        <w:rPr>
          <w:rFonts w:cs="Times New Roman"/>
          <w:sz w:val="20"/>
          <w:szCs w:val="20"/>
        </w:rPr>
        <w:t xml:space="preserve">the </w:t>
      </w:r>
      <w:r w:rsidRPr="007F1DD1">
        <w:rPr>
          <w:rFonts w:cs="Times New Roman"/>
          <w:sz w:val="20"/>
          <w:szCs w:val="20"/>
        </w:rPr>
        <w:t>fast</w:t>
      </w:r>
      <w:r w:rsidR="008F36E7">
        <w:rPr>
          <w:rFonts w:cs="Times New Roman"/>
          <w:sz w:val="20"/>
          <w:szCs w:val="20"/>
        </w:rPr>
        <w:t>-</w:t>
      </w:r>
      <w:r w:rsidRPr="007F1DD1">
        <w:rPr>
          <w:rFonts w:cs="Times New Roman"/>
          <w:sz w:val="20"/>
          <w:szCs w:val="20"/>
        </w:rPr>
        <w:t xml:space="preserve">food chain which is very crucial in understanding and improving the company’s offerings to improve customer satisfaction and service loyalty. It evaluates the existing literature on these variables and summarizes the anticipated relationships through </w:t>
      </w:r>
      <w:r w:rsidR="008F36E7">
        <w:rPr>
          <w:rFonts w:cs="Times New Roman"/>
          <w:sz w:val="20"/>
          <w:szCs w:val="20"/>
        </w:rPr>
        <w:t xml:space="preserve">the </w:t>
      </w:r>
      <w:r w:rsidRPr="007F1DD1">
        <w:rPr>
          <w:rFonts w:cs="Times New Roman"/>
          <w:sz w:val="20"/>
          <w:szCs w:val="20"/>
        </w:rPr>
        <w:t>research model. The hypothesized model is tested through appropriate items in questionnaire format and study is carried out on the fast</w:t>
      </w:r>
      <w:r w:rsidR="008F36E7">
        <w:rPr>
          <w:rFonts w:cs="Times New Roman"/>
          <w:sz w:val="20"/>
          <w:szCs w:val="20"/>
        </w:rPr>
        <w:t>-</w:t>
      </w:r>
      <w:r w:rsidRPr="007F1DD1">
        <w:rPr>
          <w:rFonts w:cs="Times New Roman"/>
          <w:sz w:val="20"/>
          <w:szCs w:val="20"/>
        </w:rPr>
        <w:t xml:space="preserve">food consumers particularly McDonald’s customers. </w:t>
      </w:r>
      <w:r w:rsidR="008F36E7">
        <w:rPr>
          <w:rFonts w:cs="Times New Roman"/>
          <w:sz w:val="20"/>
          <w:szCs w:val="20"/>
        </w:rPr>
        <w:t xml:space="preserve">A </w:t>
      </w:r>
      <w:r w:rsidRPr="007F1DD1">
        <w:rPr>
          <w:rFonts w:cs="Times New Roman"/>
          <w:sz w:val="20"/>
          <w:szCs w:val="20"/>
        </w:rPr>
        <w:t xml:space="preserve">61 percent response rate is obtained. Results show that customer satisfaction does have an intervening role between service quality and loyalty of customers. Managerial implications, limitations and future directions are also discussed. </w:t>
      </w:r>
    </w:p>
    <w:p w14:paraId="7722306B" w14:textId="77777777" w:rsidR="009A1A90" w:rsidRPr="007F1DD1" w:rsidRDefault="009A1A90" w:rsidP="009A1A90">
      <w:pPr>
        <w:pStyle w:val="Heading3"/>
        <w:spacing w:before="0" w:after="0"/>
        <w:jc w:val="both"/>
        <w:rPr>
          <w:rFonts w:ascii="Times New Roman" w:hAnsi="Times New Roman" w:cs="Times New Roman"/>
          <w:sz w:val="20"/>
          <w:szCs w:val="20"/>
        </w:rPr>
      </w:pPr>
      <w:bookmarkStart w:id="420" w:name="_Toc31503955"/>
      <w:r w:rsidRPr="007F1DD1">
        <w:rPr>
          <w:rFonts w:ascii="Times New Roman" w:hAnsi="Times New Roman" w:cs="Times New Roman"/>
          <w:sz w:val="20"/>
          <w:szCs w:val="20"/>
        </w:rPr>
        <w:t>Presenter 3:</w:t>
      </w:r>
      <w:bookmarkEnd w:id="420"/>
      <w:r w:rsidRPr="007F1DD1">
        <w:rPr>
          <w:rFonts w:ascii="Times New Roman" w:hAnsi="Times New Roman" w:cs="Times New Roman"/>
          <w:sz w:val="20"/>
          <w:szCs w:val="20"/>
        </w:rPr>
        <w:t xml:space="preserve"> </w:t>
      </w:r>
    </w:p>
    <w:p w14:paraId="75A877F2" w14:textId="6B4CD684" w:rsidR="009A1A90" w:rsidRPr="007F1DD1" w:rsidRDefault="009A1A90" w:rsidP="009A1A90">
      <w:pPr>
        <w:pStyle w:val="Heading4"/>
      </w:pPr>
      <w:bookmarkStart w:id="421" w:name="_Toc31503956"/>
      <w:r w:rsidRPr="007F1DD1">
        <w:t xml:space="preserve">Paper Title: Measuring </w:t>
      </w:r>
      <w:r w:rsidR="00D65A7E" w:rsidRPr="007F1DD1">
        <w:t xml:space="preserve">student satisfaction in </w:t>
      </w:r>
      <w:r w:rsidR="008F36E7">
        <w:t xml:space="preserve">the </w:t>
      </w:r>
      <w:r w:rsidR="00D65A7E" w:rsidRPr="007F1DD1">
        <w:t>business school of Pakistan</w:t>
      </w:r>
      <w:bookmarkEnd w:id="421"/>
    </w:p>
    <w:p w14:paraId="5B0E8183" w14:textId="77777777" w:rsidR="009A1A90" w:rsidRPr="007F1DD1" w:rsidRDefault="009A1A90" w:rsidP="009A1A90">
      <w:pPr>
        <w:pStyle w:val="Heading4"/>
        <w:rPr>
          <w:rFonts w:eastAsia="Times New Roman"/>
          <w:vertAlign w:val="superscript"/>
        </w:rPr>
      </w:pPr>
      <w:bookmarkStart w:id="422" w:name="_Toc31503957"/>
      <w:proofErr w:type="spellStart"/>
      <w:r w:rsidRPr="007F1DD1">
        <w:rPr>
          <w:rFonts w:eastAsia="Times New Roman"/>
        </w:rPr>
        <w:t>Nageena</w:t>
      </w:r>
      <w:proofErr w:type="spellEnd"/>
      <w:r w:rsidRPr="007F1DD1">
        <w:rPr>
          <w:rFonts w:eastAsia="Times New Roman"/>
        </w:rPr>
        <w:t xml:space="preserve"> Tabassum</w:t>
      </w:r>
      <w:r w:rsidRPr="007F1DD1">
        <w:rPr>
          <w:rFonts w:eastAsia="Times New Roman"/>
          <w:vertAlign w:val="superscript"/>
        </w:rPr>
        <w:t>1</w:t>
      </w:r>
      <w:r w:rsidRPr="007F1DD1">
        <w:rPr>
          <w:rFonts w:eastAsia="Times New Roman"/>
        </w:rPr>
        <w:t xml:space="preserve">, </w:t>
      </w:r>
      <w:proofErr w:type="spellStart"/>
      <w:r w:rsidRPr="007F1DD1">
        <w:rPr>
          <w:rFonts w:eastAsia="Times New Roman"/>
        </w:rPr>
        <w:t>Heba</w:t>
      </w:r>
      <w:proofErr w:type="spellEnd"/>
      <w:r w:rsidRPr="007F1DD1">
        <w:rPr>
          <w:rFonts w:eastAsia="Times New Roman"/>
        </w:rPr>
        <w:t xml:space="preserve"> Ahmad</w:t>
      </w:r>
      <w:r w:rsidRPr="007F1DD1">
        <w:rPr>
          <w:rFonts w:eastAsia="Times New Roman"/>
          <w:vertAlign w:val="superscript"/>
        </w:rPr>
        <w:t>2</w:t>
      </w:r>
      <w:r w:rsidRPr="007F1DD1">
        <w:rPr>
          <w:rFonts w:eastAsia="Times New Roman"/>
        </w:rPr>
        <w:t>, Talal Safda</w:t>
      </w:r>
      <w:r w:rsidRPr="007F1DD1">
        <w:rPr>
          <w:rFonts w:eastAsia="Times New Roman"/>
          <w:vertAlign w:val="superscript"/>
        </w:rPr>
        <w:t>3</w:t>
      </w:r>
      <w:bookmarkEnd w:id="422"/>
    </w:p>
    <w:p w14:paraId="3E419DCD" w14:textId="11A45E3B"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Noon Business School, University of Sargodha</w:t>
      </w:r>
      <w:r>
        <w:rPr>
          <w:rFonts w:eastAsia="Times New Roman" w:cs="Times New Roman"/>
          <w:iCs/>
          <w:sz w:val="20"/>
          <w:szCs w:val="20"/>
        </w:rPr>
        <w:t xml:space="preserve">; Email: </w:t>
      </w:r>
      <w:hyperlink r:id="rId137" w:history="1">
        <w:r w:rsidRPr="007F1DD1">
          <w:rPr>
            <w:rStyle w:val="Hyperlink"/>
            <w:rFonts w:cs="Times New Roman"/>
            <w:sz w:val="20"/>
            <w:szCs w:val="20"/>
          </w:rPr>
          <w:t>nageena_rana@yahoo.com</w:t>
        </w:r>
      </w:hyperlink>
    </w:p>
    <w:p w14:paraId="66766433" w14:textId="03C88C00"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The purpose of this paper to measure student satisfaction in the business school of Pakistan. In this paper, we have discussed several factors </w:t>
      </w:r>
      <w:r w:rsidR="008F36E7">
        <w:rPr>
          <w:rFonts w:cs="Times New Roman"/>
          <w:sz w:val="20"/>
          <w:szCs w:val="20"/>
        </w:rPr>
        <w:t>that</w:t>
      </w:r>
      <w:r w:rsidRPr="007F1DD1">
        <w:rPr>
          <w:rFonts w:cs="Times New Roman"/>
          <w:sz w:val="20"/>
          <w:szCs w:val="20"/>
        </w:rPr>
        <w:t xml:space="preserve"> affect student satisfaction. The tool which we have used to measure student satisfaction i</w:t>
      </w:r>
      <w:r w:rsidR="008F36E7">
        <w:rPr>
          <w:rFonts w:cs="Times New Roman"/>
          <w:sz w:val="20"/>
          <w:szCs w:val="20"/>
        </w:rPr>
        <w:t>n</w:t>
      </w:r>
      <w:r w:rsidRPr="007F1DD1">
        <w:rPr>
          <w:rFonts w:cs="Times New Roman"/>
          <w:sz w:val="20"/>
          <w:szCs w:val="20"/>
        </w:rPr>
        <w:t xml:space="preserve"> </w:t>
      </w:r>
      <w:r w:rsidR="008F36E7">
        <w:rPr>
          <w:rFonts w:cs="Times New Roman"/>
          <w:sz w:val="20"/>
          <w:szCs w:val="20"/>
        </w:rPr>
        <w:t xml:space="preserve">the </w:t>
      </w:r>
      <w:r w:rsidRPr="007F1DD1">
        <w:rPr>
          <w:rFonts w:cs="Times New Roman"/>
          <w:sz w:val="20"/>
          <w:szCs w:val="20"/>
        </w:rPr>
        <w:t xml:space="preserve">questionnaire. We took </w:t>
      </w:r>
      <w:r w:rsidR="008F36E7">
        <w:rPr>
          <w:rFonts w:cs="Times New Roman"/>
          <w:sz w:val="20"/>
          <w:szCs w:val="20"/>
        </w:rPr>
        <w:t>a</w:t>
      </w:r>
      <w:r w:rsidRPr="007F1DD1">
        <w:rPr>
          <w:rFonts w:cs="Times New Roman"/>
          <w:sz w:val="20"/>
          <w:szCs w:val="20"/>
        </w:rPr>
        <w:t xml:space="preserve"> sample of 100 students from noon business school, university of Sargodha. We analyze the data through SPSS to check the effect of all the variables on student satisfaction. The research question of this study is, does implicit and explicit services increase the student’s level of satisfaction? For increasing student satisfaction which services institutions need to improve. Moreover, how different facilities (academic, physical, implicit and explicit) can play their role to enhance student satisfaction. According to this paper, we have analyzed that implicit and explicit services have a </w:t>
      </w:r>
      <w:r>
        <w:rPr>
          <w:rFonts w:cs="Times New Roman"/>
          <w:sz w:val="20"/>
          <w:szCs w:val="20"/>
        </w:rPr>
        <w:t>significant</w:t>
      </w:r>
      <w:r w:rsidRPr="007F1DD1">
        <w:rPr>
          <w:rFonts w:cs="Times New Roman"/>
          <w:sz w:val="20"/>
          <w:szCs w:val="20"/>
        </w:rPr>
        <w:t xml:space="preserve"> </w:t>
      </w:r>
      <w:r>
        <w:rPr>
          <w:rFonts w:cs="Times New Roman"/>
          <w:sz w:val="20"/>
          <w:szCs w:val="20"/>
        </w:rPr>
        <w:t>insolence</w:t>
      </w:r>
      <w:r w:rsidRPr="007F1DD1">
        <w:rPr>
          <w:rFonts w:cs="Times New Roman"/>
          <w:sz w:val="20"/>
          <w:szCs w:val="20"/>
        </w:rPr>
        <w:t xml:space="preserve"> on student satisfaction instead of a physical and academic facility. Therefore, business schools put their efforts to improve the level of required facilities as they are important to increase the student’s level of satisfaction and other few factors too directly linked with </w:t>
      </w:r>
      <w:r w:rsidR="008F36E7">
        <w:rPr>
          <w:rFonts w:cs="Times New Roman"/>
          <w:sz w:val="20"/>
          <w:szCs w:val="20"/>
        </w:rPr>
        <w:t xml:space="preserve">the </w:t>
      </w:r>
      <w:r w:rsidRPr="007F1DD1">
        <w:rPr>
          <w:rFonts w:cs="Times New Roman"/>
          <w:sz w:val="20"/>
          <w:szCs w:val="20"/>
        </w:rPr>
        <w:t xml:space="preserve">performance of students. Through the result of this paper, the administration and management of the department can see where they are lacking and how they can improve the student satisfaction of the students. Furthermore, they can get </w:t>
      </w:r>
      <w:r w:rsidR="008F36E7">
        <w:rPr>
          <w:rFonts w:cs="Times New Roman"/>
          <w:sz w:val="20"/>
          <w:szCs w:val="20"/>
        </w:rPr>
        <w:t xml:space="preserve">an </w:t>
      </w:r>
      <w:r w:rsidRPr="007F1DD1">
        <w:rPr>
          <w:rFonts w:cs="Times New Roman"/>
          <w:sz w:val="20"/>
          <w:szCs w:val="20"/>
        </w:rPr>
        <w:t xml:space="preserve">overview of their provided services. Originality/value: This paper is very </w:t>
      </w:r>
      <w:r>
        <w:rPr>
          <w:rFonts w:cs="Times New Roman"/>
          <w:sz w:val="20"/>
          <w:szCs w:val="20"/>
        </w:rPr>
        <w:t xml:space="preserve">beneficial </w:t>
      </w:r>
      <w:r w:rsidRPr="007F1DD1">
        <w:rPr>
          <w:rFonts w:cs="Times New Roman"/>
          <w:sz w:val="20"/>
          <w:szCs w:val="20"/>
        </w:rPr>
        <w:t>for the students regarding their department. Through this paper, they can improve all the factors which are lacking and can increase student satisfaction</w:t>
      </w:r>
      <w:r w:rsidR="00780030">
        <w:rPr>
          <w:rFonts w:cs="Times New Roman"/>
          <w:sz w:val="20"/>
          <w:szCs w:val="20"/>
        </w:rPr>
        <w:t>.</w:t>
      </w:r>
    </w:p>
    <w:p w14:paraId="1DD5C26C" w14:textId="77777777" w:rsidR="00F32735" w:rsidRDefault="00F32735">
      <w:pPr>
        <w:rPr>
          <w:rFonts w:eastAsiaTheme="majorEastAsia" w:cs="Times New Roman"/>
          <w:b/>
          <w:caps/>
          <w:color w:val="833C0B" w:themeColor="accent2" w:themeShade="80"/>
          <w:sz w:val="20"/>
          <w:szCs w:val="20"/>
        </w:rPr>
      </w:pPr>
      <w:r>
        <w:rPr>
          <w:rFonts w:cs="Times New Roman"/>
          <w:sz w:val="20"/>
          <w:szCs w:val="20"/>
        </w:rPr>
        <w:br w:type="page"/>
      </w:r>
    </w:p>
    <w:p w14:paraId="66EEE027" w14:textId="4C9C28CB" w:rsidR="009A1A90" w:rsidRPr="007F1DD1" w:rsidRDefault="009A1A90" w:rsidP="009A1A90">
      <w:pPr>
        <w:pStyle w:val="Heading3"/>
        <w:spacing w:before="0" w:after="0"/>
        <w:jc w:val="both"/>
        <w:rPr>
          <w:rFonts w:ascii="Times New Roman" w:hAnsi="Times New Roman" w:cs="Times New Roman"/>
          <w:sz w:val="20"/>
          <w:szCs w:val="20"/>
        </w:rPr>
      </w:pPr>
      <w:bookmarkStart w:id="423" w:name="_Toc31503958"/>
      <w:r w:rsidRPr="007F1DD1">
        <w:rPr>
          <w:rFonts w:ascii="Times New Roman" w:hAnsi="Times New Roman" w:cs="Times New Roman"/>
          <w:sz w:val="20"/>
          <w:szCs w:val="20"/>
        </w:rPr>
        <w:lastRenderedPageBreak/>
        <w:t>Presenter 4:</w:t>
      </w:r>
      <w:bookmarkEnd w:id="423"/>
      <w:r w:rsidRPr="007F1DD1">
        <w:rPr>
          <w:rFonts w:ascii="Times New Roman" w:hAnsi="Times New Roman" w:cs="Times New Roman"/>
          <w:sz w:val="20"/>
          <w:szCs w:val="20"/>
        </w:rPr>
        <w:t xml:space="preserve"> </w:t>
      </w:r>
    </w:p>
    <w:p w14:paraId="751A1A05" w14:textId="518C97CA" w:rsidR="009A1A90" w:rsidRPr="007F1DD1" w:rsidRDefault="009A1A90" w:rsidP="00F32735">
      <w:pPr>
        <w:pStyle w:val="Heading4"/>
      </w:pPr>
      <w:bookmarkStart w:id="424" w:name="_Toc31503959"/>
      <w:r w:rsidRPr="007F1DD1">
        <w:t xml:space="preserve">Paper Title: Impact of </w:t>
      </w:r>
      <w:r w:rsidR="00F32735" w:rsidRPr="007F1DD1">
        <w:t>color on consumer decision making</w:t>
      </w:r>
      <w:r w:rsidRPr="007F1DD1">
        <w:t xml:space="preserve">: </w:t>
      </w:r>
      <w:r w:rsidR="00F32735">
        <w:t>E</w:t>
      </w:r>
      <w:r w:rsidR="00F32735" w:rsidRPr="007F1DD1">
        <w:t xml:space="preserve">vidence from </w:t>
      </w:r>
      <w:r w:rsidR="00F32735">
        <w:t>S</w:t>
      </w:r>
      <w:r w:rsidR="00F32735" w:rsidRPr="007F1DD1">
        <w:t xml:space="preserve">ialkot, </w:t>
      </w:r>
      <w:r w:rsidR="00F32735">
        <w:t>P</w:t>
      </w:r>
      <w:r w:rsidR="00F32735" w:rsidRPr="007F1DD1">
        <w:t>akistan</w:t>
      </w:r>
      <w:bookmarkEnd w:id="424"/>
    </w:p>
    <w:p w14:paraId="05653A90" w14:textId="77777777" w:rsidR="009A1A90" w:rsidRPr="007F1DD1" w:rsidRDefault="009A1A90" w:rsidP="00F32735">
      <w:pPr>
        <w:pStyle w:val="Heading4"/>
        <w:rPr>
          <w:vertAlign w:val="superscript"/>
        </w:rPr>
      </w:pPr>
      <w:bookmarkStart w:id="425" w:name="_Toc31503960"/>
      <w:r w:rsidRPr="007F1DD1">
        <w:t>Raja Irfan Sabir</w:t>
      </w:r>
      <w:r w:rsidRPr="007F1DD1">
        <w:rPr>
          <w:vertAlign w:val="superscript"/>
        </w:rPr>
        <w:t>1</w:t>
      </w:r>
      <w:r w:rsidRPr="007F1DD1">
        <w:t>, Hamza Chand</w:t>
      </w:r>
      <w:r w:rsidRPr="007F1DD1">
        <w:rPr>
          <w:vertAlign w:val="superscript"/>
        </w:rPr>
        <w:t>2</w:t>
      </w:r>
      <w:bookmarkEnd w:id="425"/>
    </w:p>
    <w:p w14:paraId="4E4F8B35" w14:textId="0EB5CE40"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Lahore Garrison University</w:t>
      </w:r>
      <w:r w:rsidR="00F32735">
        <w:rPr>
          <w:rFonts w:eastAsia="Times New Roman" w:cs="Times New Roman"/>
          <w:iCs/>
          <w:sz w:val="20"/>
          <w:szCs w:val="20"/>
        </w:rPr>
        <w:t xml:space="preserve">, Lahore; Email: </w:t>
      </w:r>
      <w:hyperlink r:id="rId138" w:history="1">
        <w:r w:rsidRPr="007F1DD1">
          <w:rPr>
            <w:rStyle w:val="Hyperlink"/>
            <w:rFonts w:cs="Times New Roman"/>
            <w:sz w:val="20"/>
            <w:szCs w:val="20"/>
          </w:rPr>
          <w:t>92.irfan.sabir@gmail.com</w:t>
        </w:r>
      </w:hyperlink>
    </w:p>
    <w:p w14:paraId="5C9C3EB4" w14:textId="229B5C8B"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Colors are present everywhere and they carry information with them. Humans take </w:t>
      </w:r>
      <w:r w:rsidR="008F36E7">
        <w:rPr>
          <w:rFonts w:cs="Times New Roman"/>
          <w:sz w:val="20"/>
          <w:szCs w:val="20"/>
        </w:rPr>
        <w:t xml:space="preserve">a </w:t>
      </w:r>
      <w:r w:rsidRPr="007F1DD1">
        <w:rPr>
          <w:rFonts w:cs="Times New Roman"/>
          <w:sz w:val="20"/>
          <w:szCs w:val="20"/>
        </w:rPr>
        <w:t>decision within 90 seconds of their interactions with anything that could be people or product and about 62-90% of these decisions are based on colors alone. Well</w:t>
      </w:r>
      <w:r w:rsidR="008F36E7">
        <w:rPr>
          <w:rFonts w:cs="Times New Roman"/>
          <w:sz w:val="20"/>
          <w:szCs w:val="20"/>
        </w:rPr>
        <w:t>,</w:t>
      </w:r>
      <w:r w:rsidRPr="007F1DD1">
        <w:rPr>
          <w:rFonts w:cs="Times New Roman"/>
          <w:sz w:val="20"/>
          <w:szCs w:val="20"/>
        </w:rPr>
        <w:t xml:space="preserve"> thought use of colors can contribute not only to identify differences between products but also to manipulate the perception of consumers positively or negatively. So, from that standpoint</w:t>
      </w:r>
      <w:r w:rsidR="008F36E7">
        <w:rPr>
          <w:rFonts w:cs="Times New Roman"/>
          <w:sz w:val="20"/>
          <w:szCs w:val="20"/>
        </w:rPr>
        <w:t>,</w:t>
      </w:r>
      <w:r w:rsidRPr="007F1DD1">
        <w:rPr>
          <w:rFonts w:cs="Times New Roman"/>
          <w:sz w:val="20"/>
          <w:szCs w:val="20"/>
        </w:rPr>
        <w:t xml:space="preserve"> we know our moods and feelings are unstable and that colors play important roles in making the consumer</w:t>
      </w:r>
      <w:r w:rsidR="008F36E7">
        <w:rPr>
          <w:rFonts w:cs="Times New Roman"/>
          <w:sz w:val="20"/>
          <w:szCs w:val="20"/>
        </w:rPr>
        <w:t>'s</w:t>
      </w:r>
      <w:r w:rsidRPr="007F1DD1">
        <w:rPr>
          <w:rFonts w:cs="Times New Roman"/>
          <w:sz w:val="20"/>
          <w:szCs w:val="20"/>
        </w:rPr>
        <w:t xml:space="preserve"> mind. And from this perspective research can be used in designing the packages of the products and in the marketing campaigns. The main objective of the current study would be to understand and analyze the impact of </w:t>
      </w:r>
      <w:r w:rsidR="008F36E7">
        <w:rPr>
          <w:rFonts w:cs="Times New Roman"/>
          <w:sz w:val="20"/>
          <w:szCs w:val="20"/>
        </w:rPr>
        <w:t xml:space="preserve">the </w:t>
      </w:r>
      <w:r w:rsidRPr="007F1DD1">
        <w:rPr>
          <w:rFonts w:cs="Times New Roman"/>
          <w:sz w:val="20"/>
          <w:szCs w:val="20"/>
        </w:rPr>
        <w:t xml:space="preserve">color of beverage packages on consumer decision making. Data would be collected and analyzed through </w:t>
      </w:r>
      <w:r w:rsidR="008F36E7">
        <w:rPr>
          <w:rFonts w:cs="Times New Roman"/>
          <w:sz w:val="20"/>
          <w:szCs w:val="20"/>
        </w:rPr>
        <w:t>a q</w:t>
      </w:r>
      <w:r w:rsidRPr="007F1DD1">
        <w:rPr>
          <w:rFonts w:cs="Times New Roman"/>
          <w:sz w:val="20"/>
          <w:szCs w:val="20"/>
        </w:rPr>
        <w:t>uantitative approach.</w:t>
      </w:r>
    </w:p>
    <w:p w14:paraId="711E600C" w14:textId="77777777" w:rsidR="009A1A90" w:rsidRPr="007F1DD1" w:rsidRDefault="009A1A90" w:rsidP="009A1A90">
      <w:pPr>
        <w:pStyle w:val="Heading3"/>
        <w:spacing w:before="0" w:after="0"/>
        <w:jc w:val="both"/>
        <w:rPr>
          <w:rFonts w:ascii="Times New Roman" w:hAnsi="Times New Roman" w:cs="Times New Roman"/>
          <w:sz w:val="20"/>
          <w:szCs w:val="20"/>
        </w:rPr>
      </w:pPr>
      <w:bookmarkStart w:id="426" w:name="_Toc31503961"/>
      <w:r w:rsidRPr="007F1DD1">
        <w:rPr>
          <w:rFonts w:ascii="Times New Roman" w:hAnsi="Times New Roman" w:cs="Times New Roman"/>
          <w:sz w:val="20"/>
          <w:szCs w:val="20"/>
        </w:rPr>
        <w:t>Presenter 5:</w:t>
      </w:r>
      <w:bookmarkEnd w:id="426"/>
      <w:r w:rsidRPr="007F1DD1">
        <w:rPr>
          <w:rFonts w:ascii="Times New Roman" w:hAnsi="Times New Roman" w:cs="Times New Roman"/>
          <w:sz w:val="20"/>
          <w:szCs w:val="20"/>
        </w:rPr>
        <w:t xml:space="preserve"> </w:t>
      </w:r>
    </w:p>
    <w:p w14:paraId="35579256" w14:textId="367B0BB6" w:rsidR="009A1A90" w:rsidRPr="007F1DD1" w:rsidRDefault="009A1A90" w:rsidP="00F32735">
      <w:pPr>
        <w:pStyle w:val="Heading4"/>
        <w:jc w:val="both"/>
        <w:rPr>
          <w:rFonts w:cs="Times New Roman"/>
          <w:szCs w:val="20"/>
        </w:rPr>
      </w:pPr>
      <w:bookmarkStart w:id="427" w:name="_Toc31503962"/>
      <w:r w:rsidRPr="007F1DD1">
        <w:rPr>
          <w:rFonts w:cs="Times New Roman"/>
          <w:szCs w:val="20"/>
        </w:rPr>
        <w:t>Paper Title: Predi</w:t>
      </w:r>
      <w:r w:rsidR="00F32735" w:rsidRPr="007F1DD1">
        <w:t>cting service innovation through customer relationship management practices (</w:t>
      </w:r>
      <w:r w:rsidR="00D65A7E" w:rsidRPr="007F1DD1">
        <w:t>CRMP</w:t>
      </w:r>
      <w:r w:rsidR="00F32735" w:rsidRPr="007F1DD1">
        <w:t>)</w:t>
      </w:r>
      <w:bookmarkEnd w:id="427"/>
    </w:p>
    <w:p w14:paraId="7B95CF52" w14:textId="3D3A0DAC" w:rsidR="009A1A90" w:rsidRPr="00F32735" w:rsidRDefault="00F32735" w:rsidP="00F32735">
      <w:pPr>
        <w:pStyle w:val="Heading4"/>
        <w:jc w:val="both"/>
        <w:rPr>
          <w:rFonts w:cs="Times New Roman"/>
          <w:szCs w:val="20"/>
          <w:vertAlign w:val="superscript"/>
        </w:rPr>
      </w:pPr>
      <w:bookmarkStart w:id="428" w:name="_Toc31503963"/>
      <w:r w:rsidRPr="00F32735">
        <w:rPr>
          <w:rFonts w:cs="Times New Roman"/>
          <w:color w:val="000000"/>
          <w:szCs w:val="20"/>
        </w:rPr>
        <w:t>Rabia Riaz</w:t>
      </w:r>
      <w:r w:rsidRPr="00F32735">
        <w:rPr>
          <w:rFonts w:cs="Times New Roman"/>
          <w:szCs w:val="20"/>
          <w:vertAlign w:val="superscript"/>
        </w:rPr>
        <w:t>1</w:t>
      </w:r>
      <w:r w:rsidRPr="00F32735">
        <w:rPr>
          <w:rFonts w:cs="Times New Roman"/>
          <w:color w:val="000000"/>
          <w:szCs w:val="20"/>
        </w:rPr>
        <w:t xml:space="preserve">, M. </w:t>
      </w:r>
      <w:proofErr w:type="spellStart"/>
      <w:r w:rsidRPr="00F32735">
        <w:rPr>
          <w:rFonts w:cs="Times New Roman"/>
          <w:color w:val="000000"/>
          <w:szCs w:val="20"/>
        </w:rPr>
        <w:t>Ishfaq</w:t>
      </w:r>
      <w:proofErr w:type="spellEnd"/>
      <w:r w:rsidRPr="00F32735">
        <w:rPr>
          <w:rFonts w:cs="Times New Roman"/>
          <w:color w:val="000000"/>
          <w:szCs w:val="20"/>
        </w:rPr>
        <w:t xml:space="preserve"> Ahmad</w:t>
      </w:r>
      <w:r>
        <w:rPr>
          <w:rFonts w:cs="Times New Roman"/>
          <w:szCs w:val="20"/>
          <w:vertAlign w:val="superscript"/>
        </w:rPr>
        <w:t>2</w:t>
      </w:r>
      <w:r w:rsidRPr="00F32735">
        <w:rPr>
          <w:rFonts w:cs="Times New Roman"/>
          <w:color w:val="000000"/>
          <w:szCs w:val="20"/>
        </w:rPr>
        <w:t>, Mr</w:t>
      </w:r>
      <w:r w:rsidR="008F36E7">
        <w:rPr>
          <w:rFonts w:cs="Times New Roman"/>
          <w:color w:val="000000"/>
          <w:szCs w:val="20"/>
        </w:rPr>
        <w:t>.</w:t>
      </w:r>
      <w:r w:rsidRPr="00F32735">
        <w:rPr>
          <w:rFonts w:cs="Times New Roman"/>
          <w:color w:val="000000"/>
          <w:szCs w:val="20"/>
        </w:rPr>
        <w:t xml:space="preserve"> Imran Bashir</w:t>
      </w:r>
      <w:r>
        <w:rPr>
          <w:rFonts w:cs="Times New Roman"/>
          <w:szCs w:val="20"/>
          <w:vertAlign w:val="superscript"/>
        </w:rPr>
        <w:t>3</w:t>
      </w:r>
      <w:bookmarkEnd w:id="428"/>
      <w:r w:rsidRPr="00F32735">
        <w:rPr>
          <w:rFonts w:cs="Times New Roman"/>
          <w:color w:val="000000"/>
          <w:szCs w:val="20"/>
        </w:rPr>
        <w:t xml:space="preserve"> </w:t>
      </w:r>
    </w:p>
    <w:p w14:paraId="4654DD56" w14:textId="5AB6D826"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Virtual University of Pakistan</w:t>
      </w:r>
      <w:r w:rsidR="00F32735">
        <w:rPr>
          <w:rFonts w:eastAsia="Times New Roman" w:cs="Times New Roman"/>
          <w:iCs/>
          <w:sz w:val="20"/>
          <w:szCs w:val="20"/>
        </w:rPr>
        <w:t xml:space="preserve">, Lahore; Email: </w:t>
      </w:r>
      <w:hyperlink r:id="rId139" w:history="1">
        <w:r w:rsidRPr="007F1DD1">
          <w:rPr>
            <w:rStyle w:val="Hyperlink"/>
            <w:rFonts w:cs="Times New Roman"/>
            <w:sz w:val="20"/>
            <w:szCs w:val="20"/>
          </w:rPr>
          <w:t>m.ishfaq@vu.edu.pk</w:t>
        </w:r>
      </w:hyperlink>
    </w:p>
    <w:p w14:paraId="40BBFD51" w14:textId="0370628A"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The telecom sector is one of the fastest</w:t>
      </w:r>
      <w:r w:rsidR="008F36E7">
        <w:rPr>
          <w:rFonts w:cs="Times New Roman"/>
          <w:sz w:val="20"/>
          <w:szCs w:val="20"/>
        </w:rPr>
        <w:t>-</w:t>
      </w:r>
      <w:r w:rsidRPr="007F1DD1">
        <w:rPr>
          <w:rFonts w:cs="Times New Roman"/>
          <w:sz w:val="20"/>
          <w:szCs w:val="20"/>
        </w:rPr>
        <w:t xml:space="preserve">growing segments of Pakistan’s economy and is a key motive force </w:t>
      </w:r>
      <w:r w:rsidR="008F36E7">
        <w:rPr>
          <w:rFonts w:cs="Times New Roman"/>
          <w:sz w:val="20"/>
          <w:szCs w:val="20"/>
        </w:rPr>
        <w:t>to</w:t>
      </w:r>
      <w:r w:rsidRPr="007F1DD1">
        <w:rPr>
          <w:rFonts w:cs="Times New Roman"/>
          <w:sz w:val="20"/>
          <w:szCs w:val="20"/>
        </w:rPr>
        <w:t xml:space="preserve"> increas</w:t>
      </w:r>
      <w:r w:rsidR="008F36E7">
        <w:rPr>
          <w:rFonts w:cs="Times New Roman"/>
          <w:sz w:val="20"/>
          <w:szCs w:val="20"/>
        </w:rPr>
        <w:t>ing</w:t>
      </w:r>
      <w:r w:rsidRPr="007F1DD1">
        <w:rPr>
          <w:rFonts w:cs="Times New Roman"/>
          <w:sz w:val="20"/>
          <w:szCs w:val="20"/>
        </w:rPr>
        <w:t xml:space="preserve"> the economy. There are predicted more than 100 million cellular customers and the sector at once or in a roundabout way employs approximately 1.36 million people (Pakistan telecom authority).</w:t>
      </w:r>
      <w:r w:rsidR="008F36E7">
        <w:rPr>
          <w:rFonts w:cs="Times New Roman"/>
          <w:sz w:val="20"/>
          <w:szCs w:val="20"/>
        </w:rPr>
        <w:t xml:space="preserve"> </w:t>
      </w:r>
      <w:r w:rsidRPr="007F1DD1">
        <w:rPr>
          <w:rFonts w:cs="Times New Roman"/>
          <w:sz w:val="20"/>
          <w:szCs w:val="20"/>
        </w:rPr>
        <w:t>The purpose of this study is to investigate the relationship among customer relationship</w:t>
      </w:r>
      <w:r w:rsidR="008F36E7">
        <w:rPr>
          <w:rFonts w:cs="Times New Roman"/>
          <w:sz w:val="20"/>
          <w:szCs w:val="20"/>
        </w:rPr>
        <w:t>s</w:t>
      </w:r>
      <w:r w:rsidRPr="007F1DD1">
        <w:rPr>
          <w:rFonts w:cs="Times New Roman"/>
          <w:sz w:val="20"/>
          <w:szCs w:val="20"/>
        </w:rPr>
        <w:t xml:space="preserve"> management practices such as technology</w:t>
      </w:r>
      <w:r w:rsidR="008F36E7">
        <w:rPr>
          <w:rFonts w:cs="Times New Roman"/>
          <w:sz w:val="20"/>
          <w:szCs w:val="20"/>
        </w:rPr>
        <w:t>-</w:t>
      </w:r>
      <w:r w:rsidRPr="007F1DD1">
        <w:rPr>
          <w:rFonts w:cs="Times New Roman"/>
          <w:sz w:val="20"/>
          <w:szCs w:val="20"/>
        </w:rPr>
        <w:t>based, long term partnership</w:t>
      </w:r>
      <w:r w:rsidR="008F36E7">
        <w:rPr>
          <w:rFonts w:cs="Times New Roman"/>
          <w:sz w:val="20"/>
          <w:szCs w:val="20"/>
        </w:rPr>
        <w:t>s</w:t>
      </w:r>
      <w:r w:rsidRPr="007F1DD1">
        <w:rPr>
          <w:rFonts w:cs="Times New Roman"/>
          <w:sz w:val="20"/>
          <w:szCs w:val="20"/>
        </w:rPr>
        <w:t>, customer involvement, joint information solving, and information sharing and service innovation with special emphasis on Pakistan’s telecom sector. Data was collected from a sample of 300 user</w:t>
      </w:r>
      <w:r w:rsidR="008F36E7">
        <w:rPr>
          <w:rFonts w:cs="Times New Roman"/>
          <w:sz w:val="20"/>
          <w:szCs w:val="20"/>
        </w:rPr>
        <w:t>s</w:t>
      </w:r>
      <w:r w:rsidRPr="007F1DD1">
        <w:rPr>
          <w:rFonts w:cs="Times New Roman"/>
          <w:sz w:val="20"/>
          <w:szCs w:val="20"/>
        </w:rPr>
        <w:t xml:space="preserve"> of </w:t>
      </w:r>
      <w:r w:rsidR="008F36E7">
        <w:rPr>
          <w:rFonts w:cs="Times New Roman"/>
          <w:sz w:val="20"/>
          <w:szCs w:val="20"/>
        </w:rPr>
        <w:t xml:space="preserve">the </w:t>
      </w:r>
      <w:r w:rsidRPr="007F1DD1">
        <w:rPr>
          <w:rFonts w:cs="Times New Roman"/>
          <w:sz w:val="20"/>
          <w:szCs w:val="20"/>
        </w:rPr>
        <w:t xml:space="preserve">Pakistan telecom sector. The research framework was tested using reliability, correlation and regression analysis. Results demonstrate that all customer relationship management practices have </w:t>
      </w:r>
      <w:r w:rsidR="008F36E7">
        <w:rPr>
          <w:rFonts w:cs="Times New Roman"/>
          <w:sz w:val="20"/>
          <w:szCs w:val="20"/>
        </w:rPr>
        <w:t xml:space="preserve">a </w:t>
      </w:r>
      <w:r w:rsidRPr="007F1DD1">
        <w:rPr>
          <w:rFonts w:cs="Times New Roman"/>
          <w:sz w:val="20"/>
          <w:szCs w:val="20"/>
        </w:rPr>
        <w:t xml:space="preserve">positive and </w:t>
      </w:r>
      <w:r>
        <w:rPr>
          <w:rFonts w:cs="Times New Roman"/>
          <w:sz w:val="20"/>
          <w:szCs w:val="20"/>
        </w:rPr>
        <w:t xml:space="preserve">significant </w:t>
      </w:r>
      <w:r w:rsidRPr="007F1DD1">
        <w:rPr>
          <w:rFonts w:cs="Times New Roman"/>
          <w:sz w:val="20"/>
          <w:szCs w:val="20"/>
        </w:rPr>
        <w:t>impact on service innovation. The study suggests that in order to improve service innovation organization</w:t>
      </w:r>
      <w:r w:rsidR="008F36E7">
        <w:rPr>
          <w:rFonts w:cs="Times New Roman"/>
          <w:sz w:val="20"/>
          <w:szCs w:val="20"/>
        </w:rPr>
        <w:t>s</w:t>
      </w:r>
      <w:r w:rsidRPr="007F1DD1">
        <w:rPr>
          <w:rFonts w:cs="Times New Roman"/>
          <w:sz w:val="20"/>
          <w:szCs w:val="20"/>
        </w:rPr>
        <w:t xml:space="preserve"> must improve their customer relationship management practices. This paper adds to the body of knowledge by providing new data and empirical insights into the relationship between CRM practices such as technology</w:t>
      </w:r>
      <w:r w:rsidR="008F36E7">
        <w:rPr>
          <w:rFonts w:cs="Times New Roman"/>
          <w:sz w:val="20"/>
          <w:szCs w:val="20"/>
        </w:rPr>
        <w:t>-</w:t>
      </w:r>
      <w:r w:rsidRPr="007F1DD1">
        <w:rPr>
          <w:rFonts w:cs="Times New Roman"/>
          <w:sz w:val="20"/>
          <w:szCs w:val="20"/>
        </w:rPr>
        <w:t>based, long term partnership</w:t>
      </w:r>
      <w:r w:rsidR="008F36E7">
        <w:rPr>
          <w:rFonts w:cs="Times New Roman"/>
          <w:sz w:val="20"/>
          <w:szCs w:val="20"/>
        </w:rPr>
        <w:t>s</w:t>
      </w:r>
      <w:r w:rsidRPr="007F1DD1">
        <w:rPr>
          <w:rFonts w:cs="Times New Roman"/>
          <w:sz w:val="20"/>
          <w:szCs w:val="20"/>
        </w:rPr>
        <w:t xml:space="preserve">, customer involvement, joint information solving, and information sharing and service innovation of </w:t>
      </w:r>
      <w:r w:rsidR="008F36E7">
        <w:rPr>
          <w:rFonts w:cs="Times New Roman"/>
          <w:sz w:val="20"/>
          <w:szCs w:val="20"/>
        </w:rPr>
        <w:t xml:space="preserve">the </w:t>
      </w:r>
      <w:r w:rsidRPr="007F1DD1">
        <w:rPr>
          <w:rFonts w:cs="Times New Roman"/>
          <w:sz w:val="20"/>
          <w:szCs w:val="20"/>
        </w:rPr>
        <w:t xml:space="preserve">Pakistan telecom sector. </w:t>
      </w:r>
    </w:p>
    <w:p w14:paraId="06F1D470" w14:textId="77777777" w:rsidR="009A1A90" w:rsidRPr="007F1DD1" w:rsidRDefault="009A1A90" w:rsidP="009A1A90">
      <w:pPr>
        <w:pStyle w:val="Heading3"/>
        <w:spacing w:before="0" w:after="0"/>
        <w:jc w:val="both"/>
        <w:rPr>
          <w:rFonts w:ascii="Times New Roman" w:hAnsi="Times New Roman" w:cs="Times New Roman"/>
          <w:sz w:val="20"/>
          <w:szCs w:val="20"/>
        </w:rPr>
      </w:pPr>
      <w:bookmarkStart w:id="429" w:name="_Toc31503964"/>
      <w:r w:rsidRPr="007F1DD1">
        <w:rPr>
          <w:rFonts w:ascii="Times New Roman" w:hAnsi="Times New Roman" w:cs="Times New Roman"/>
          <w:sz w:val="20"/>
          <w:szCs w:val="20"/>
        </w:rPr>
        <w:t>Presenter 6:</w:t>
      </w:r>
      <w:bookmarkEnd w:id="429"/>
      <w:r w:rsidRPr="007F1DD1">
        <w:rPr>
          <w:rFonts w:ascii="Times New Roman" w:hAnsi="Times New Roman" w:cs="Times New Roman"/>
          <w:sz w:val="20"/>
          <w:szCs w:val="20"/>
        </w:rPr>
        <w:t xml:space="preserve"> </w:t>
      </w:r>
    </w:p>
    <w:p w14:paraId="066F6F29" w14:textId="0980F851" w:rsidR="009A1A90" w:rsidRPr="007F1DD1" w:rsidRDefault="009A1A90" w:rsidP="00927CE1">
      <w:pPr>
        <w:pStyle w:val="Heading4"/>
        <w:rPr>
          <w:rFonts w:cs="Times New Roman"/>
          <w:szCs w:val="20"/>
        </w:rPr>
      </w:pPr>
      <w:bookmarkStart w:id="430" w:name="_Toc31503965"/>
      <w:r w:rsidRPr="007F1DD1">
        <w:rPr>
          <w:rFonts w:cs="Times New Roman"/>
          <w:szCs w:val="20"/>
        </w:rPr>
        <w:t xml:space="preserve">Paper Title: Comparative </w:t>
      </w:r>
      <w:r w:rsidR="00927CE1" w:rsidRPr="007F1DD1">
        <w:t xml:space="preserve">study on </w:t>
      </w:r>
      <w:r w:rsidR="008F36E7">
        <w:t xml:space="preserve">the </w:t>
      </w:r>
      <w:r w:rsidR="00927CE1" w:rsidRPr="007F1DD1">
        <w:t>effect of social media on students’ academic performance</w:t>
      </w:r>
      <w:bookmarkEnd w:id="430"/>
    </w:p>
    <w:p w14:paraId="7C081A49" w14:textId="77777777" w:rsidR="009A1A90" w:rsidRPr="007F1DD1" w:rsidRDefault="009A1A90" w:rsidP="00927CE1">
      <w:pPr>
        <w:pStyle w:val="Heading4"/>
        <w:rPr>
          <w:vertAlign w:val="superscript"/>
        </w:rPr>
      </w:pPr>
      <w:bookmarkStart w:id="431" w:name="_Toc31503966"/>
      <w:r w:rsidRPr="007F1DD1">
        <w:t>Muslim Bin Aqeel</w:t>
      </w:r>
      <w:r w:rsidRPr="007F1DD1">
        <w:rPr>
          <w:vertAlign w:val="superscript"/>
        </w:rPr>
        <w:t>1</w:t>
      </w:r>
      <w:bookmarkEnd w:id="431"/>
    </w:p>
    <w:p w14:paraId="406E6E8B" w14:textId="62F99FCD"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NUR International University</w:t>
      </w:r>
      <w:r w:rsidR="00927CE1">
        <w:rPr>
          <w:rFonts w:eastAsia="Times New Roman" w:cs="Times New Roman"/>
          <w:iCs/>
          <w:sz w:val="20"/>
          <w:szCs w:val="20"/>
        </w:rPr>
        <w:t xml:space="preserve">, Lahore; Email: </w:t>
      </w:r>
      <w:hyperlink r:id="rId140" w:history="1">
        <w:r w:rsidRPr="007F1DD1">
          <w:rPr>
            <w:rStyle w:val="Hyperlink"/>
            <w:rFonts w:cs="Times New Roman"/>
            <w:sz w:val="20"/>
            <w:szCs w:val="20"/>
          </w:rPr>
          <w:t>mbadps@gmail.com</w:t>
        </w:r>
      </w:hyperlink>
    </w:p>
    <w:p w14:paraId="251FF3E9" w14:textId="303E9385" w:rsidR="009A1A90" w:rsidRPr="007F1DD1" w:rsidRDefault="009A1A90" w:rsidP="000E08FE">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The aim of this study is to examine the influence of social media and </w:t>
      </w:r>
      <w:r w:rsidR="008F36E7">
        <w:rPr>
          <w:rFonts w:cs="Times New Roman"/>
          <w:sz w:val="20"/>
          <w:szCs w:val="20"/>
        </w:rPr>
        <w:t xml:space="preserve">the </w:t>
      </w:r>
      <w:r w:rsidRPr="007F1DD1">
        <w:rPr>
          <w:rFonts w:cs="Times New Roman"/>
          <w:sz w:val="20"/>
          <w:szCs w:val="20"/>
        </w:rPr>
        <w:t xml:space="preserve">academic performance of two faculties of </w:t>
      </w:r>
      <w:r w:rsidR="008F36E7">
        <w:rPr>
          <w:rFonts w:cs="Times New Roman"/>
          <w:sz w:val="20"/>
          <w:szCs w:val="20"/>
        </w:rPr>
        <w:t xml:space="preserve">a </w:t>
      </w:r>
      <w:r w:rsidRPr="007F1DD1">
        <w:rPr>
          <w:rFonts w:cs="Times New Roman"/>
          <w:sz w:val="20"/>
          <w:szCs w:val="20"/>
        </w:rPr>
        <w:t>private universit</w:t>
      </w:r>
      <w:r w:rsidR="008F36E7">
        <w:rPr>
          <w:rFonts w:cs="Times New Roman"/>
          <w:sz w:val="20"/>
          <w:szCs w:val="20"/>
        </w:rPr>
        <w:t>y</w:t>
      </w:r>
      <w:r w:rsidRPr="007F1DD1">
        <w:rPr>
          <w:rFonts w:cs="Times New Roman"/>
          <w:sz w:val="20"/>
          <w:szCs w:val="20"/>
        </w:rPr>
        <w:t xml:space="preserve">. Social media has become a common international trend </w:t>
      </w:r>
      <w:r w:rsidR="008F36E7">
        <w:rPr>
          <w:rFonts w:cs="Times New Roman"/>
          <w:sz w:val="20"/>
          <w:szCs w:val="20"/>
        </w:rPr>
        <w:t>that</w:t>
      </w:r>
      <w:r w:rsidRPr="007F1DD1">
        <w:rPr>
          <w:rFonts w:cs="Times New Roman"/>
          <w:sz w:val="20"/>
          <w:szCs w:val="20"/>
        </w:rPr>
        <w:t xml:space="preserve"> has spread across almost everywhere in the world. The study focused </w:t>
      </w:r>
      <w:r w:rsidR="008F36E7">
        <w:rPr>
          <w:rFonts w:cs="Times New Roman"/>
          <w:sz w:val="20"/>
          <w:szCs w:val="20"/>
        </w:rPr>
        <w:t xml:space="preserve">on </w:t>
      </w:r>
      <w:r w:rsidRPr="007F1DD1">
        <w:rPr>
          <w:rFonts w:cs="Times New Roman"/>
          <w:sz w:val="20"/>
          <w:szCs w:val="20"/>
        </w:rPr>
        <w:t>one of the leading universities in Lahore. The sample was full</w:t>
      </w:r>
      <w:r w:rsidR="008F36E7">
        <w:rPr>
          <w:rFonts w:cs="Times New Roman"/>
          <w:sz w:val="20"/>
          <w:szCs w:val="20"/>
        </w:rPr>
        <w:t>-</w:t>
      </w:r>
      <w:r w:rsidRPr="007F1DD1">
        <w:rPr>
          <w:rFonts w:cs="Times New Roman"/>
          <w:sz w:val="20"/>
          <w:szCs w:val="20"/>
        </w:rPr>
        <w:t xml:space="preserve">time undergraduate students. The convenience sampling technique was used to collect the data. Self-administered data from 173 undergraduate students were collected from </w:t>
      </w:r>
      <w:r w:rsidR="008F36E7">
        <w:rPr>
          <w:rFonts w:cs="Times New Roman"/>
          <w:sz w:val="20"/>
          <w:szCs w:val="20"/>
        </w:rPr>
        <w:t xml:space="preserve">a </w:t>
      </w:r>
      <w:r w:rsidRPr="007F1DD1">
        <w:rPr>
          <w:rFonts w:cs="Times New Roman"/>
          <w:sz w:val="20"/>
          <w:szCs w:val="20"/>
        </w:rPr>
        <w:t>five-point Likert type rating scale. The descriptive statistics of frequency counts and percentage</w:t>
      </w:r>
      <w:r w:rsidR="008F36E7">
        <w:rPr>
          <w:rFonts w:cs="Times New Roman"/>
          <w:sz w:val="20"/>
          <w:szCs w:val="20"/>
        </w:rPr>
        <w:t>s</w:t>
      </w:r>
      <w:r w:rsidRPr="007F1DD1">
        <w:rPr>
          <w:rFonts w:cs="Times New Roman"/>
          <w:sz w:val="20"/>
          <w:szCs w:val="20"/>
        </w:rPr>
        <w:t xml:space="preserve"> were used to analyze the data on, ‘student addictiveness’, ‘exposure to social media’, ‘influence of social media on academic performance’, ‘age’ and ‘gender’. Results suggested that ‘social media addictiveness’ </w:t>
      </w:r>
      <w:r w:rsidR="008F36E7">
        <w:rPr>
          <w:rFonts w:cs="Times New Roman"/>
          <w:sz w:val="20"/>
          <w:szCs w:val="20"/>
        </w:rPr>
        <w:t>affects</w:t>
      </w:r>
      <w:r w:rsidRPr="007F1DD1">
        <w:rPr>
          <w:rFonts w:cs="Times New Roman"/>
          <w:sz w:val="20"/>
          <w:szCs w:val="20"/>
        </w:rPr>
        <w:t xml:space="preserve"> the students’ academic performance, whereas, age usage has </w:t>
      </w:r>
      <w:r w:rsidR="008F36E7">
        <w:rPr>
          <w:rFonts w:cs="Times New Roman"/>
          <w:sz w:val="20"/>
          <w:szCs w:val="20"/>
        </w:rPr>
        <w:t xml:space="preserve">an </w:t>
      </w:r>
      <w:r w:rsidRPr="007F1DD1">
        <w:rPr>
          <w:rFonts w:cs="Times New Roman"/>
          <w:sz w:val="20"/>
          <w:szCs w:val="20"/>
        </w:rPr>
        <w:t xml:space="preserve">influence on social media networks. The researchers recommended that social media can be used for academic purposes. The students should create a balance between chit-chatting and academic activities. Moreover, teachers should ensure that they use social media as a tool to improve the academic performance of students in their </w:t>
      </w:r>
      <w:proofErr w:type="spellStart"/>
      <w:proofErr w:type="gramStart"/>
      <w:r w:rsidRPr="007F1DD1">
        <w:rPr>
          <w:rFonts w:cs="Times New Roman"/>
          <w:sz w:val="20"/>
          <w:szCs w:val="20"/>
        </w:rPr>
        <w:t>institutions.</w:t>
      </w:r>
      <w:r w:rsidRPr="007F1DD1">
        <w:rPr>
          <w:rFonts w:eastAsia="Times New Roman" w:cs="Times New Roman"/>
          <w:b/>
          <w:bCs/>
          <w:color w:val="FFFFFF" w:themeColor="background1"/>
          <w:sz w:val="20"/>
          <w:szCs w:val="20"/>
        </w:rPr>
        <w:t>s</w:t>
      </w:r>
      <w:proofErr w:type="spellEnd"/>
      <w:proofErr w:type="gramEnd"/>
      <w:r w:rsidRPr="007F1DD1">
        <w:rPr>
          <w:rFonts w:eastAsia="Times New Roman" w:cs="Times New Roman"/>
          <w:b/>
          <w:bCs/>
          <w:color w:val="FFFFFF" w:themeColor="background1"/>
          <w:sz w:val="20"/>
          <w:szCs w:val="20"/>
        </w:rPr>
        <w:t xml:space="preserve"> for Startups and New Products /</w:t>
      </w:r>
    </w:p>
    <w:p w14:paraId="512BDF7A" w14:textId="77777777" w:rsidR="00780030" w:rsidRPr="00780030" w:rsidRDefault="00780030" w:rsidP="00780030">
      <w:pPr>
        <w:pStyle w:val="Heading3"/>
        <w:spacing w:before="0" w:after="0"/>
        <w:rPr>
          <w:rFonts w:ascii="Times New Roman" w:eastAsia="Times New Roman" w:hAnsi="Times New Roman" w:cs="Times New Roman"/>
          <w:color w:val="auto"/>
          <w:sz w:val="12"/>
          <w:szCs w:val="12"/>
        </w:rPr>
      </w:pPr>
    </w:p>
    <w:p w14:paraId="55E48D1B" w14:textId="54D98D7E" w:rsidR="00780030" w:rsidRPr="007E7532" w:rsidRDefault="00780030" w:rsidP="00780030">
      <w:pPr>
        <w:pStyle w:val="Heading3"/>
        <w:spacing w:before="0" w:after="0"/>
        <w:rPr>
          <w:rFonts w:ascii="Times New Roman" w:eastAsia="Times New Roman" w:hAnsi="Times New Roman" w:cs="Times New Roman"/>
          <w:color w:val="auto"/>
          <w:sz w:val="20"/>
          <w:szCs w:val="20"/>
        </w:rPr>
      </w:pPr>
      <w:bookmarkStart w:id="432" w:name="_Toc31503967"/>
      <w:r>
        <w:rPr>
          <w:rFonts w:ascii="Times New Roman" w:eastAsia="Times New Roman" w:hAnsi="Times New Roman" w:cs="Times New Roman"/>
          <w:color w:val="auto"/>
          <w:sz w:val="20"/>
          <w:szCs w:val="20"/>
        </w:rPr>
        <w:t xml:space="preserve">session 2: </w:t>
      </w:r>
      <w:r w:rsidRPr="00EE70AB">
        <w:rPr>
          <w:rFonts w:ascii="Times New Roman" w:eastAsia="Times New Roman" w:hAnsi="Times New Roman" w:cs="Times New Roman"/>
          <w:color w:val="auto"/>
          <w:sz w:val="20"/>
          <w:szCs w:val="20"/>
        </w:rPr>
        <w:t>0</w:t>
      </w:r>
      <w:r>
        <w:rPr>
          <w:rFonts w:ascii="Times New Roman" w:eastAsia="Times New Roman" w:hAnsi="Times New Roman" w:cs="Times New Roman"/>
          <w:color w:val="auto"/>
          <w:sz w:val="20"/>
          <w:szCs w:val="20"/>
        </w:rPr>
        <w:t>6</w:t>
      </w:r>
      <w:r w:rsidRPr="00866B8B">
        <w:rPr>
          <w:rFonts w:ascii="Times New Roman" w:eastAsia="Times New Roman" w:hAnsi="Times New Roman" w:cs="Times New Roman"/>
          <w:color w:val="auto"/>
          <w:sz w:val="20"/>
          <w:szCs w:val="20"/>
          <w:vertAlign w:val="superscript"/>
        </w:rPr>
        <w:t>th</w:t>
      </w:r>
      <w:r>
        <w:rPr>
          <w:rFonts w:ascii="Times New Roman" w:eastAsia="Times New Roman" w:hAnsi="Times New Roman" w:cs="Times New Roman"/>
          <w:color w:val="auto"/>
          <w:sz w:val="20"/>
          <w:szCs w:val="20"/>
        </w:rPr>
        <w:t xml:space="preserve"> </w:t>
      </w:r>
      <w:r w:rsidRPr="00EE70AB">
        <w:rPr>
          <w:rFonts w:ascii="Times New Roman" w:eastAsia="Times New Roman" w:hAnsi="Times New Roman" w:cs="Times New Roman"/>
          <w:color w:val="auto"/>
          <w:sz w:val="20"/>
          <w:szCs w:val="20"/>
        </w:rPr>
        <w:t>February 2020</w:t>
      </w:r>
      <w:bookmarkEnd w:id="432"/>
    </w:p>
    <w:p w14:paraId="224F43B0" w14:textId="77777777" w:rsidR="00780030" w:rsidRPr="00780030" w:rsidRDefault="00780030" w:rsidP="009A1A90">
      <w:pPr>
        <w:pStyle w:val="Heading3"/>
        <w:spacing w:before="0" w:after="0"/>
        <w:jc w:val="both"/>
        <w:rPr>
          <w:rFonts w:ascii="Times New Roman" w:hAnsi="Times New Roman" w:cs="Times New Roman"/>
          <w:sz w:val="12"/>
          <w:szCs w:val="12"/>
        </w:rPr>
      </w:pPr>
    </w:p>
    <w:p w14:paraId="55DCE9B1" w14:textId="6C88E83B" w:rsidR="009A1A90" w:rsidRPr="007F1DD1" w:rsidRDefault="009A1A90" w:rsidP="009A1A90">
      <w:pPr>
        <w:pStyle w:val="Heading3"/>
        <w:spacing w:before="0" w:after="0"/>
        <w:jc w:val="both"/>
        <w:rPr>
          <w:rFonts w:ascii="Times New Roman" w:hAnsi="Times New Roman" w:cs="Times New Roman"/>
          <w:sz w:val="20"/>
          <w:szCs w:val="20"/>
        </w:rPr>
      </w:pPr>
      <w:bookmarkStart w:id="433" w:name="_Toc31503968"/>
      <w:r w:rsidRPr="007F1DD1">
        <w:rPr>
          <w:rFonts w:ascii="Times New Roman" w:hAnsi="Times New Roman" w:cs="Times New Roman"/>
          <w:sz w:val="20"/>
          <w:szCs w:val="20"/>
        </w:rPr>
        <w:t xml:space="preserve">Presenter </w:t>
      </w:r>
      <w:r w:rsidR="00780030">
        <w:rPr>
          <w:rFonts w:ascii="Times New Roman" w:hAnsi="Times New Roman" w:cs="Times New Roman"/>
          <w:sz w:val="20"/>
          <w:szCs w:val="20"/>
        </w:rPr>
        <w:t>7</w:t>
      </w:r>
      <w:r w:rsidRPr="007F1DD1">
        <w:rPr>
          <w:rFonts w:ascii="Times New Roman" w:hAnsi="Times New Roman" w:cs="Times New Roman"/>
          <w:sz w:val="20"/>
          <w:szCs w:val="20"/>
        </w:rPr>
        <w:t>:</w:t>
      </w:r>
      <w:bookmarkEnd w:id="433"/>
      <w:r w:rsidRPr="007F1DD1">
        <w:rPr>
          <w:rFonts w:ascii="Times New Roman" w:hAnsi="Times New Roman" w:cs="Times New Roman"/>
          <w:sz w:val="20"/>
          <w:szCs w:val="20"/>
        </w:rPr>
        <w:t xml:space="preserve"> </w:t>
      </w:r>
    </w:p>
    <w:p w14:paraId="16FE000C" w14:textId="77777777" w:rsidR="009A1A90" w:rsidRPr="007F1DD1" w:rsidRDefault="009A1A90" w:rsidP="000E08FE">
      <w:pPr>
        <w:pStyle w:val="Heading4"/>
      </w:pPr>
      <w:bookmarkStart w:id="434" w:name="_Toc31503969"/>
      <w:r w:rsidRPr="007F1DD1">
        <w:t>Paper Title: social media marketing effect on brand equity and consumer response</w:t>
      </w:r>
      <w:bookmarkEnd w:id="434"/>
    </w:p>
    <w:p w14:paraId="2954908C" w14:textId="77777777" w:rsidR="009A1A90" w:rsidRPr="007F1DD1" w:rsidRDefault="009A1A90" w:rsidP="000E08FE">
      <w:pPr>
        <w:pStyle w:val="Heading4"/>
      </w:pPr>
      <w:bookmarkStart w:id="435" w:name="_Toc31503970"/>
      <w:r w:rsidRPr="007F1DD1">
        <w:t>Muhammad Bilal Hameed</w:t>
      </w:r>
      <w:r w:rsidRPr="007F1DD1">
        <w:rPr>
          <w:vertAlign w:val="superscript"/>
        </w:rPr>
        <w:t>1</w:t>
      </w:r>
      <w:r w:rsidRPr="007F1DD1">
        <w:t>, Muhammad Khalil-Ur-Rehman</w:t>
      </w:r>
      <w:r w:rsidRPr="007F1DD1">
        <w:rPr>
          <w:vertAlign w:val="superscript"/>
        </w:rPr>
        <w:t>2</w:t>
      </w:r>
      <w:r w:rsidRPr="007F1DD1">
        <w:t>, Hamza Sarwar</w:t>
      </w:r>
      <w:r w:rsidRPr="007F1DD1">
        <w:rPr>
          <w:vertAlign w:val="superscript"/>
        </w:rPr>
        <w:t>3</w:t>
      </w:r>
      <w:bookmarkEnd w:id="435"/>
      <w:r w:rsidRPr="007F1DD1">
        <w:t xml:space="preserve"> </w:t>
      </w:r>
    </w:p>
    <w:p w14:paraId="498E2784" w14:textId="4A322A3C"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 xml:space="preserve">University of </w:t>
      </w:r>
      <w:r w:rsidR="000E08FE">
        <w:rPr>
          <w:rFonts w:eastAsia="Times New Roman" w:cs="Times New Roman"/>
          <w:iCs/>
          <w:sz w:val="20"/>
          <w:szCs w:val="20"/>
        </w:rPr>
        <w:t>C</w:t>
      </w:r>
      <w:r w:rsidRPr="007F1DD1">
        <w:rPr>
          <w:rFonts w:eastAsia="Times New Roman" w:cs="Times New Roman"/>
          <w:iCs/>
          <w:sz w:val="20"/>
          <w:szCs w:val="20"/>
        </w:rPr>
        <w:t>entral Punjab</w:t>
      </w:r>
      <w:r w:rsidR="000E08FE">
        <w:rPr>
          <w:rFonts w:eastAsia="Times New Roman" w:cs="Times New Roman"/>
          <w:iCs/>
          <w:sz w:val="20"/>
          <w:szCs w:val="20"/>
        </w:rPr>
        <w:t xml:space="preserve">, Lahore; Email: </w:t>
      </w:r>
      <w:hyperlink r:id="rId141" w:history="1">
        <w:r w:rsidRPr="007F1DD1">
          <w:rPr>
            <w:rStyle w:val="Hyperlink"/>
            <w:rFonts w:cs="Times New Roman"/>
            <w:sz w:val="20"/>
            <w:szCs w:val="20"/>
          </w:rPr>
          <w:t>khalilbutt5103@gmail.com</w:t>
        </w:r>
      </w:hyperlink>
    </w:p>
    <w:p w14:paraId="199B61B3" w14:textId="77777777"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The purpose of this research based on the recent this study is expected to quantify the impact of (social media entertainment, social media trendiness, social media interaction, social media trendiness, social media customization, social media word of mouth) on (consumer response, brand equity ) we have collected the data from 530 social media users through the internet, the response rate remains 34.28%, before testing our hypothesis we apply reliability analysis and most of our measures were found to be reliable for further analysis, we found that five independent variables affect the dependent variables and the results have some practical implications on the social media marketing.</w:t>
      </w:r>
    </w:p>
    <w:p w14:paraId="1A337E43" w14:textId="77777777" w:rsidR="00780030" w:rsidRDefault="00780030">
      <w:pPr>
        <w:rPr>
          <w:rFonts w:eastAsiaTheme="majorEastAsia" w:cs="Times New Roman"/>
          <w:b/>
          <w:caps/>
          <w:color w:val="833C0B" w:themeColor="accent2" w:themeShade="80"/>
          <w:sz w:val="20"/>
          <w:szCs w:val="20"/>
        </w:rPr>
      </w:pPr>
      <w:r>
        <w:rPr>
          <w:rFonts w:cs="Times New Roman"/>
          <w:sz w:val="20"/>
          <w:szCs w:val="20"/>
        </w:rPr>
        <w:br w:type="page"/>
      </w:r>
    </w:p>
    <w:p w14:paraId="78FFBE68" w14:textId="113D938E" w:rsidR="009A1A90" w:rsidRPr="007F1DD1" w:rsidRDefault="009A1A90" w:rsidP="009A1A90">
      <w:pPr>
        <w:pStyle w:val="Heading3"/>
        <w:spacing w:before="0" w:after="0"/>
        <w:jc w:val="both"/>
        <w:rPr>
          <w:rFonts w:ascii="Times New Roman" w:hAnsi="Times New Roman" w:cs="Times New Roman"/>
          <w:sz w:val="20"/>
          <w:szCs w:val="20"/>
        </w:rPr>
      </w:pPr>
      <w:bookmarkStart w:id="436" w:name="_Toc31503971"/>
      <w:r w:rsidRPr="007F1DD1">
        <w:rPr>
          <w:rFonts w:ascii="Times New Roman" w:hAnsi="Times New Roman" w:cs="Times New Roman"/>
          <w:sz w:val="20"/>
          <w:szCs w:val="20"/>
        </w:rPr>
        <w:lastRenderedPageBreak/>
        <w:t xml:space="preserve">Presenter </w:t>
      </w:r>
      <w:r w:rsidR="00780030">
        <w:rPr>
          <w:rFonts w:ascii="Times New Roman" w:hAnsi="Times New Roman" w:cs="Times New Roman"/>
          <w:sz w:val="20"/>
          <w:szCs w:val="20"/>
        </w:rPr>
        <w:t>8</w:t>
      </w:r>
      <w:r w:rsidRPr="007F1DD1">
        <w:rPr>
          <w:rFonts w:ascii="Times New Roman" w:hAnsi="Times New Roman" w:cs="Times New Roman"/>
          <w:sz w:val="20"/>
          <w:szCs w:val="20"/>
        </w:rPr>
        <w:t>:</w:t>
      </w:r>
      <w:bookmarkEnd w:id="436"/>
      <w:r w:rsidRPr="007F1DD1">
        <w:rPr>
          <w:rFonts w:ascii="Times New Roman" w:hAnsi="Times New Roman" w:cs="Times New Roman"/>
          <w:sz w:val="20"/>
          <w:szCs w:val="20"/>
        </w:rPr>
        <w:t xml:space="preserve"> </w:t>
      </w:r>
    </w:p>
    <w:p w14:paraId="06388655" w14:textId="77777777" w:rsidR="009A1A90" w:rsidRPr="007F1DD1" w:rsidRDefault="009A1A90" w:rsidP="00780030">
      <w:pPr>
        <w:pStyle w:val="Heading4"/>
      </w:pPr>
      <w:bookmarkStart w:id="437" w:name="_Toc31503972"/>
      <w:r w:rsidRPr="007F1DD1">
        <w:t>Paper Title: Impact of consumer’s values on purchase behaviors and word of mouth behaviors</w:t>
      </w:r>
      <w:bookmarkEnd w:id="437"/>
    </w:p>
    <w:p w14:paraId="418629BE" w14:textId="77777777" w:rsidR="009A1A90" w:rsidRPr="007F1DD1" w:rsidRDefault="009A1A90" w:rsidP="00780030">
      <w:pPr>
        <w:pStyle w:val="Heading4"/>
      </w:pPr>
      <w:bookmarkStart w:id="438" w:name="_Toc31503973"/>
      <w:r w:rsidRPr="007F1DD1">
        <w:t>Nida Rasheed</w:t>
      </w:r>
      <w:r w:rsidRPr="007F1DD1">
        <w:rPr>
          <w:vertAlign w:val="superscript"/>
        </w:rPr>
        <w:t>1</w:t>
      </w:r>
      <w:r w:rsidRPr="007F1DD1">
        <w:t>, Fatima Afzal</w:t>
      </w:r>
      <w:r w:rsidRPr="007F1DD1">
        <w:rPr>
          <w:vertAlign w:val="superscript"/>
        </w:rPr>
        <w:t>2</w:t>
      </w:r>
      <w:bookmarkEnd w:id="438"/>
      <w:r w:rsidRPr="007F1DD1">
        <w:t xml:space="preserve"> </w:t>
      </w:r>
    </w:p>
    <w:p w14:paraId="333F70B4" w14:textId="6872B607"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 xml:space="preserve">University of </w:t>
      </w:r>
      <w:r w:rsidR="00780030">
        <w:rPr>
          <w:rFonts w:eastAsia="Times New Roman" w:cs="Times New Roman"/>
          <w:iCs/>
          <w:sz w:val="20"/>
          <w:szCs w:val="20"/>
        </w:rPr>
        <w:t>C</w:t>
      </w:r>
      <w:r w:rsidRPr="007F1DD1">
        <w:rPr>
          <w:rFonts w:eastAsia="Times New Roman" w:cs="Times New Roman"/>
          <w:iCs/>
          <w:sz w:val="20"/>
          <w:szCs w:val="20"/>
        </w:rPr>
        <w:t>entral Punjab</w:t>
      </w:r>
      <w:r w:rsidR="00780030">
        <w:rPr>
          <w:rFonts w:eastAsia="Times New Roman" w:cs="Times New Roman"/>
          <w:iCs/>
          <w:sz w:val="20"/>
          <w:szCs w:val="20"/>
        </w:rPr>
        <w:t xml:space="preserve">, Lahore; Email: </w:t>
      </w:r>
      <w:hyperlink r:id="rId142" w:history="1">
        <w:r w:rsidRPr="007F1DD1">
          <w:rPr>
            <w:rStyle w:val="Hyperlink"/>
            <w:rFonts w:cs="Times New Roman"/>
            <w:sz w:val="20"/>
            <w:szCs w:val="20"/>
          </w:rPr>
          <w:t>nidarasheed44@gmail.com</w:t>
        </w:r>
      </w:hyperlink>
    </w:p>
    <w:p w14:paraId="05699415" w14:textId="542D6328"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Based on </w:t>
      </w:r>
      <w:r w:rsidR="008F36E7">
        <w:rPr>
          <w:rFonts w:cs="Times New Roman"/>
          <w:sz w:val="20"/>
          <w:szCs w:val="20"/>
        </w:rPr>
        <w:t xml:space="preserve">the </w:t>
      </w:r>
      <w:r w:rsidRPr="007F1DD1">
        <w:rPr>
          <w:rFonts w:cs="Times New Roman"/>
          <w:sz w:val="20"/>
          <w:szCs w:val="20"/>
        </w:rPr>
        <w:t>recent call</w:t>
      </w:r>
      <w:r w:rsidR="008F36E7">
        <w:rPr>
          <w:rFonts w:cs="Times New Roman"/>
          <w:sz w:val="20"/>
          <w:szCs w:val="20"/>
        </w:rPr>
        <w:t>s</w:t>
      </w:r>
      <w:r w:rsidRPr="007F1DD1">
        <w:rPr>
          <w:rFonts w:cs="Times New Roman"/>
          <w:sz w:val="20"/>
          <w:szCs w:val="20"/>
        </w:rPr>
        <w:t xml:space="preserve"> for further research (</w:t>
      </w:r>
      <w:proofErr w:type="spellStart"/>
      <w:r w:rsidRPr="007F1DD1">
        <w:rPr>
          <w:rFonts w:cs="Times New Roman"/>
          <w:sz w:val="20"/>
          <w:szCs w:val="20"/>
        </w:rPr>
        <w:t>Jayawardhena</w:t>
      </w:r>
      <w:proofErr w:type="spellEnd"/>
      <w:r w:rsidRPr="007F1DD1">
        <w:rPr>
          <w:rFonts w:cs="Times New Roman"/>
          <w:sz w:val="20"/>
          <w:szCs w:val="20"/>
        </w:rPr>
        <w:t xml:space="preserve"> et al., 2016) this study is expected to quantify the impact of value image, strategic image and trajectory image on ethical goods purchase behaviors and word of mouth behavior. We have collected data from 177 consumers from Lahore city, using a mall intercept technique. To increase sample representativeness three shopping centers were selected. </w:t>
      </w:r>
      <w:r w:rsidR="008F36E7">
        <w:rPr>
          <w:rFonts w:cs="Times New Roman"/>
          <w:sz w:val="20"/>
          <w:szCs w:val="20"/>
        </w:rPr>
        <w:t>The r</w:t>
      </w:r>
      <w:r w:rsidRPr="007F1DD1">
        <w:rPr>
          <w:rFonts w:cs="Times New Roman"/>
          <w:sz w:val="20"/>
          <w:szCs w:val="20"/>
        </w:rPr>
        <w:t xml:space="preserve">esponse rate remains 48%. Before testing the hypothesis, we applied reliability analysis and most of our measures were found to be reliable for further analysis. </w:t>
      </w:r>
    </w:p>
    <w:p w14:paraId="3E629D08" w14:textId="6E913DF5" w:rsidR="009A1A90" w:rsidRPr="007F1DD1" w:rsidRDefault="009A1A90" w:rsidP="009A1A90">
      <w:pPr>
        <w:pStyle w:val="Heading3"/>
        <w:spacing w:before="0" w:after="0"/>
        <w:jc w:val="both"/>
        <w:rPr>
          <w:rFonts w:ascii="Times New Roman" w:hAnsi="Times New Roman" w:cs="Times New Roman"/>
          <w:sz w:val="20"/>
          <w:szCs w:val="20"/>
        </w:rPr>
      </w:pPr>
      <w:bookmarkStart w:id="439" w:name="_Toc31503974"/>
      <w:r w:rsidRPr="007F1DD1">
        <w:rPr>
          <w:rFonts w:ascii="Times New Roman" w:hAnsi="Times New Roman" w:cs="Times New Roman"/>
          <w:sz w:val="20"/>
          <w:szCs w:val="20"/>
        </w:rPr>
        <w:t xml:space="preserve">Presenter </w:t>
      </w:r>
      <w:r w:rsidR="009C5439">
        <w:rPr>
          <w:rFonts w:ascii="Times New Roman" w:hAnsi="Times New Roman" w:cs="Times New Roman"/>
          <w:sz w:val="20"/>
          <w:szCs w:val="20"/>
        </w:rPr>
        <w:t>9</w:t>
      </w:r>
      <w:r w:rsidRPr="007F1DD1">
        <w:rPr>
          <w:rFonts w:ascii="Times New Roman" w:hAnsi="Times New Roman" w:cs="Times New Roman"/>
          <w:sz w:val="20"/>
          <w:szCs w:val="20"/>
        </w:rPr>
        <w:t>:</w:t>
      </w:r>
      <w:bookmarkEnd w:id="439"/>
      <w:r w:rsidRPr="007F1DD1">
        <w:rPr>
          <w:rFonts w:ascii="Times New Roman" w:hAnsi="Times New Roman" w:cs="Times New Roman"/>
          <w:sz w:val="20"/>
          <w:szCs w:val="20"/>
        </w:rPr>
        <w:t xml:space="preserve"> </w:t>
      </w:r>
    </w:p>
    <w:p w14:paraId="682F069C" w14:textId="76875E4A" w:rsidR="009A1A90" w:rsidRPr="007F1DD1" w:rsidRDefault="009A1A90" w:rsidP="003A7C1B">
      <w:pPr>
        <w:pStyle w:val="Heading4"/>
      </w:pPr>
      <w:bookmarkStart w:id="440" w:name="_Toc31503975"/>
      <w:r w:rsidRPr="007F1DD1">
        <w:t xml:space="preserve">Paper Title: A </w:t>
      </w:r>
      <w:r w:rsidR="003A7C1B" w:rsidRPr="007F1DD1">
        <w:t>review approach to connect the materialism with its antecedents and out</w:t>
      </w:r>
      <w:r w:rsidRPr="007F1DD1">
        <w:t>comes</w:t>
      </w:r>
      <w:bookmarkEnd w:id="440"/>
    </w:p>
    <w:p w14:paraId="6F1D6C2E" w14:textId="77777777" w:rsidR="009A1A90" w:rsidRPr="007F1DD1" w:rsidRDefault="009A1A90" w:rsidP="003A7C1B">
      <w:pPr>
        <w:pStyle w:val="Heading4"/>
        <w:rPr>
          <w:vertAlign w:val="superscript"/>
        </w:rPr>
      </w:pPr>
      <w:bookmarkStart w:id="441" w:name="_Toc31503976"/>
      <w:r w:rsidRPr="007F1DD1">
        <w:t>Mishal Nafees</w:t>
      </w:r>
      <w:r w:rsidRPr="007F1DD1">
        <w:rPr>
          <w:vertAlign w:val="superscript"/>
        </w:rPr>
        <w:t>1</w:t>
      </w:r>
      <w:r w:rsidRPr="007F1DD1">
        <w:t>, Muhammad Bilal Mustafa</w:t>
      </w:r>
      <w:r w:rsidRPr="007F1DD1">
        <w:rPr>
          <w:vertAlign w:val="superscript"/>
        </w:rPr>
        <w:t>2</w:t>
      </w:r>
      <w:r w:rsidRPr="007F1DD1">
        <w:t>, Mohsin Altaf</w:t>
      </w:r>
      <w:r w:rsidRPr="007F1DD1">
        <w:rPr>
          <w:vertAlign w:val="superscript"/>
        </w:rPr>
        <w:t>3</w:t>
      </w:r>
      <w:bookmarkEnd w:id="441"/>
    </w:p>
    <w:p w14:paraId="64FDD7F7" w14:textId="3E979551" w:rsidR="009A1A90" w:rsidRPr="007F1DD1" w:rsidRDefault="009A1A90" w:rsidP="003A7C1B">
      <w:pPr>
        <w:spacing w:after="0" w:line="240" w:lineRule="auto"/>
        <w:jc w:val="both"/>
        <w:rPr>
          <w:rFonts w:cs="Times New Roman"/>
          <w:sz w:val="20"/>
          <w:szCs w:val="20"/>
        </w:rPr>
      </w:pPr>
      <w:r w:rsidRPr="007F1DD1">
        <w:rPr>
          <w:rFonts w:eastAsia="Times New Roman" w:cs="Times New Roman"/>
          <w:iCs/>
          <w:sz w:val="20"/>
          <w:szCs w:val="20"/>
        </w:rPr>
        <w:t xml:space="preserve">University of </w:t>
      </w:r>
      <w:r w:rsidR="003A7C1B">
        <w:rPr>
          <w:rFonts w:eastAsia="Times New Roman" w:cs="Times New Roman"/>
          <w:iCs/>
          <w:sz w:val="20"/>
          <w:szCs w:val="20"/>
        </w:rPr>
        <w:t>C</w:t>
      </w:r>
      <w:r w:rsidRPr="007F1DD1">
        <w:rPr>
          <w:rFonts w:eastAsia="Times New Roman" w:cs="Times New Roman"/>
          <w:iCs/>
          <w:sz w:val="20"/>
          <w:szCs w:val="20"/>
        </w:rPr>
        <w:t>entral Punjab</w:t>
      </w:r>
      <w:r w:rsidR="003A7C1B">
        <w:rPr>
          <w:rFonts w:eastAsia="Times New Roman" w:cs="Times New Roman"/>
          <w:iCs/>
          <w:sz w:val="20"/>
          <w:szCs w:val="20"/>
        </w:rPr>
        <w:t xml:space="preserve">, Lahore; Email: </w:t>
      </w:r>
      <w:hyperlink r:id="rId143" w:history="1">
        <w:r w:rsidRPr="007F1DD1">
          <w:rPr>
            <w:rStyle w:val="Hyperlink"/>
            <w:rFonts w:cs="Times New Roman"/>
            <w:sz w:val="20"/>
            <w:szCs w:val="20"/>
          </w:rPr>
          <w:t>mishlive18@gmail.com</w:t>
        </w:r>
      </w:hyperlink>
      <w:r w:rsidRPr="007F1DD1">
        <w:rPr>
          <w:rFonts w:cs="Times New Roman"/>
          <w:sz w:val="20"/>
          <w:szCs w:val="20"/>
        </w:rPr>
        <w:t xml:space="preserve"> </w:t>
      </w:r>
    </w:p>
    <w:p w14:paraId="7952F9C4" w14:textId="35249105" w:rsidR="009A1A90" w:rsidRPr="007F1DD1" w:rsidRDefault="009A1A90" w:rsidP="009A1A90">
      <w:pPr>
        <w:pBdr>
          <w:top w:val="single" w:sz="4" w:space="1" w:color="auto"/>
          <w:bottom w:val="single" w:sz="4" w:space="1" w:color="auto"/>
        </w:pBdr>
        <w:spacing w:after="0" w:line="240" w:lineRule="auto"/>
        <w:jc w:val="both"/>
        <w:rPr>
          <w:rFonts w:cs="Times New Roman"/>
          <w:color w:val="000000" w:themeColor="text1"/>
          <w:sz w:val="20"/>
          <w:szCs w:val="20"/>
        </w:rPr>
      </w:pPr>
      <w:r w:rsidRPr="007F1DD1">
        <w:rPr>
          <w:rFonts w:cs="Times New Roman"/>
          <w:color w:val="000000" w:themeColor="text1"/>
          <w:sz w:val="20"/>
          <w:szCs w:val="20"/>
        </w:rPr>
        <w:t xml:space="preserve">Materialism is related to the emotional state of control over possessions and solid affections to things. This investigation seeks out to determine that, what makes an individual materialistic and/or how materialism shapes different behaviors. This study is a comprehensive overview of the previous literature on materialism. We gathered articles from the year 2011 to 2018 providing the detailed mapping of materialism with antecedents and outcomes. The results were quite alike </w:t>
      </w:r>
      <w:r w:rsidR="008F36E7">
        <w:rPr>
          <w:rFonts w:cs="Times New Roman"/>
          <w:color w:val="000000" w:themeColor="text1"/>
          <w:sz w:val="20"/>
          <w:szCs w:val="20"/>
        </w:rPr>
        <w:t>to</w:t>
      </w:r>
      <w:r w:rsidRPr="007F1DD1">
        <w:rPr>
          <w:rFonts w:cs="Times New Roman"/>
          <w:color w:val="000000" w:themeColor="text1"/>
          <w:sz w:val="20"/>
          <w:szCs w:val="20"/>
        </w:rPr>
        <w:t xml:space="preserve"> the prior literature. This investigation demonstrates that even though materialism is a global unique behavior of an individual, those who possess such behavior are seemed to have a strong affection for material goods. Although no work has been done yet on the mapping of the literature of materialism in such way so these reading places the interest in the construct of "materialism" and highlights the importance of materialistic behavior. </w:t>
      </w:r>
    </w:p>
    <w:p w14:paraId="7F44C8A3" w14:textId="013BD242" w:rsidR="009A1A90" w:rsidRPr="007F1DD1" w:rsidRDefault="009A1A90" w:rsidP="009A1A90">
      <w:pPr>
        <w:pStyle w:val="Heading3"/>
        <w:spacing w:before="0" w:after="0"/>
        <w:jc w:val="both"/>
        <w:rPr>
          <w:rFonts w:ascii="Times New Roman" w:hAnsi="Times New Roman" w:cs="Times New Roman"/>
          <w:sz w:val="20"/>
          <w:szCs w:val="20"/>
        </w:rPr>
      </w:pPr>
      <w:bookmarkStart w:id="442" w:name="_Toc31503977"/>
      <w:r w:rsidRPr="007F1DD1">
        <w:rPr>
          <w:rFonts w:ascii="Times New Roman" w:hAnsi="Times New Roman" w:cs="Times New Roman"/>
          <w:sz w:val="20"/>
          <w:szCs w:val="20"/>
        </w:rPr>
        <w:t xml:space="preserve">Presenter </w:t>
      </w:r>
      <w:r w:rsidR="009C5439">
        <w:rPr>
          <w:rFonts w:ascii="Times New Roman" w:hAnsi="Times New Roman" w:cs="Times New Roman"/>
          <w:sz w:val="20"/>
          <w:szCs w:val="20"/>
        </w:rPr>
        <w:t>10</w:t>
      </w:r>
      <w:r w:rsidRPr="007F1DD1">
        <w:rPr>
          <w:rFonts w:ascii="Times New Roman" w:hAnsi="Times New Roman" w:cs="Times New Roman"/>
          <w:sz w:val="20"/>
          <w:szCs w:val="20"/>
        </w:rPr>
        <w:t>:</w:t>
      </w:r>
      <w:bookmarkEnd w:id="442"/>
      <w:r w:rsidRPr="007F1DD1">
        <w:rPr>
          <w:rFonts w:ascii="Times New Roman" w:hAnsi="Times New Roman" w:cs="Times New Roman"/>
          <w:sz w:val="20"/>
          <w:szCs w:val="20"/>
        </w:rPr>
        <w:t xml:space="preserve"> </w:t>
      </w:r>
    </w:p>
    <w:p w14:paraId="0CD21FE9" w14:textId="250D5169" w:rsidR="009A1A90" w:rsidRPr="007F1DD1" w:rsidRDefault="009A1A90" w:rsidP="002B44D8">
      <w:pPr>
        <w:pStyle w:val="Heading4"/>
        <w:jc w:val="both"/>
        <w:rPr>
          <w:rFonts w:cs="Times New Roman"/>
          <w:szCs w:val="20"/>
        </w:rPr>
      </w:pPr>
      <w:bookmarkStart w:id="443" w:name="_Toc31503978"/>
      <w:r w:rsidRPr="007F1DD1">
        <w:rPr>
          <w:rFonts w:cs="Times New Roman"/>
          <w:szCs w:val="20"/>
        </w:rPr>
        <w:t xml:space="preserve">Paper Title: How </w:t>
      </w:r>
      <w:r w:rsidR="002B44D8" w:rsidRPr="007F1DD1">
        <w:t xml:space="preserve">unsolicited SMS marketing drive consumers’ buying behavior: </w:t>
      </w:r>
      <w:r w:rsidR="002B44D8">
        <w:t>T</w:t>
      </w:r>
      <w:r w:rsidR="002B44D8" w:rsidRPr="007F1DD1">
        <w:t>he mediating role of consumer perception</w:t>
      </w:r>
      <w:bookmarkEnd w:id="443"/>
    </w:p>
    <w:p w14:paraId="741EE982" w14:textId="77777777" w:rsidR="009A1A90" w:rsidRPr="007F1DD1" w:rsidRDefault="009A1A90" w:rsidP="002B44D8">
      <w:pPr>
        <w:pStyle w:val="Heading4"/>
        <w:jc w:val="both"/>
        <w:rPr>
          <w:vertAlign w:val="superscript"/>
        </w:rPr>
      </w:pPr>
      <w:bookmarkStart w:id="444" w:name="_Toc31503979"/>
      <w:r w:rsidRPr="007F1DD1">
        <w:t>Muhammad Bilal Mustafa</w:t>
      </w:r>
      <w:r w:rsidRPr="007F1DD1">
        <w:rPr>
          <w:vertAlign w:val="superscript"/>
        </w:rPr>
        <w:t>1</w:t>
      </w:r>
      <w:r w:rsidRPr="007F1DD1">
        <w:t xml:space="preserve">, </w:t>
      </w:r>
      <w:proofErr w:type="spellStart"/>
      <w:r w:rsidRPr="007F1DD1">
        <w:t>Shafaq</w:t>
      </w:r>
      <w:proofErr w:type="spellEnd"/>
      <w:r w:rsidRPr="007F1DD1">
        <w:t xml:space="preserve"> Aftab</w:t>
      </w:r>
      <w:r w:rsidRPr="007F1DD1">
        <w:rPr>
          <w:vertAlign w:val="superscript"/>
        </w:rPr>
        <w:t>2</w:t>
      </w:r>
      <w:r w:rsidRPr="007F1DD1">
        <w:t>, Muhammad Saleem</w:t>
      </w:r>
      <w:r w:rsidRPr="007F1DD1">
        <w:rPr>
          <w:vertAlign w:val="superscript"/>
        </w:rPr>
        <w:t>3</w:t>
      </w:r>
      <w:r w:rsidRPr="007F1DD1">
        <w:t xml:space="preserve">, </w:t>
      </w:r>
      <w:proofErr w:type="spellStart"/>
      <w:r w:rsidRPr="007F1DD1">
        <w:t>Samia</w:t>
      </w:r>
      <w:proofErr w:type="spellEnd"/>
      <w:r w:rsidRPr="007F1DD1">
        <w:t xml:space="preserve"> Tariq</w:t>
      </w:r>
      <w:r w:rsidRPr="007F1DD1">
        <w:rPr>
          <w:vertAlign w:val="superscript"/>
        </w:rPr>
        <w:t>4</w:t>
      </w:r>
      <w:bookmarkEnd w:id="444"/>
    </w:p>
    <w:p w14:paraId="1E36851F" w14:textId="2EE12712" w:rsidR="009A1A90" w:rsidRPr="007F1DD1" w:rsidRDefault="009A1A90" w:rsidP="009A1A90">
      <w:pPr>
        <w:spacing w:after="0" w:line="240" w:lineRule="auto"/>
        <w:jc w:val="both"/>
        <w:rPr>
          <w:rFonts w:cs="Times New Roman"/>
          <w:sz w:val="20"/>
          <w:szCs w:val="20"/>
        </w:rPr>
      </w:pPr>
      <w:r w:rsidRPr="007F1DD1">
        <w:rPr>
          <w:rFonts w:eastAsia="Times New Roman" w:cs="Times New Roman"/>
          <w:iCs/>
          <w:sz w:val="20"/>
          <w:szCs w:val="20"/>
        </w:rPr>
        <w:t xml:space="preserve">University of </w:t>
      </w:r>
      <w:r w:rsidR="002B44D8">
        <w:rPr>
          <w:rFonts w:eastAsia="Times New Roman" w:cs="Times New Roman"/>
          <w:iCs/>
          <w:sz w:val="20"/>
          <w:szCs w:val="20"/>
        </w:rPr>
        <w:t>C</w:t>
      </w:r>
      <w:r w:rsidRPr="007F1DD1">
        <w:rPr>
          <w:rFonts w:eastAsia="Times New Roman" w:cs="Times New Roman"/>
          <w:iCs/>
          <w:sz w:val="20"/>
          <w:szCs w:val="20"/>
        </w:rPr>
        <w:t>entral Punjab</w:t>
      </w:r>
      <w:r w:rsidR="002B44D8">
        <w:rPr>
          <w:rFonts w:eastAsia="Times New Roman" w:cs="Times New Roman"/>
          <w:iCs/>
          <w:sz w:val="20"/>
          <w:szCs w:val="20"/>
        </w:rPr>
        <w:t xml:space="preserve">, Lahore; Email: </w:t>
      </w:r>
      <w:hyperlink r:id="rId144" w:history="1">
        <w:r w:rsidRPr="007F1DD1">
          <w:rPr>
            <w:rStyle w:val="Hyperlink"/>
            <w:rFonts w:cs="Times New Roman"/>
            <w:sz w:val="20"/>
            <w:szCs w:val="20"/>
          </w:rPr>
          <w:t>bilal.mustafa@ucp.edu.pk</w:t>
        </w:r>
      </w:hyperlink>
    </w:p>
    <w:p w14:paraId="20AD08A2" w14:textId="31D35D31" w:rsidR="009A1A90" w:rsidRPr="007F1DD1" w:rsidRDefault="009A1A90" w:rsidP="009A1A90">
      <w:pPr>
        <w:pBdr>
          <w:top w:val="single" w:sz="4" w:space="1" w:color="auto"/>
          <w:bottom w:val="single" w:sz="4" w:space="0" w:color="auto"/>
        </w:pBdr>
        <w:spacing w:after="0" w:line="240" w:lineRule="auto"/>
        <w:jc w:val="both"/>
        <w:rPr>
          <w:rFonts w:cs="Times New Roman"/>
          <w:color w:val="000000" w:themeColor="text1"/>
          <w:sz w:val="20"/>
          <w:szCs w:val="20"/>
        </w:rPr>
      </w:pPr>
      <w:r w:rsidRPr="007F1DD1">
        <w:rPr>
          <w:rFonts w:cs="Times New Roman"/>
          <w:color w:val="000000" w:themeColor="text1"/>
          <w:sz w:val="20"/>
          <w:szCs w:val="20"/>
        </w:rPr>
        <w:t xml:space="preserve">In the last few decades, increasing advancements in technology and extensive usage of smartphones has increased the trend of unsolicited SMS marketing. Hence, organizations consider this marketing technique as an opportunity to boost their marketing efforts and to influence customers to make purchases. However, still, there is a vague understanding in the contemporary literature that how such marketing activities lead consumers’ perception toward buying behavior or to make purchase and repurchase. The idea behind the study is to identify how unsolicited SMS marketing creates consumer perception to purchase certain products and how this perception affects consumer buying behavior. For that purpose, we distributed 400 questionnaires to a random sample of those consumers who make extensive usage of smartphones. Although we used PLS-SEM to analyze the relationship between independent and dependent variables. Our findings suggest that unsolicited SMS marketing is a fundamental technique and has a positive and significant impact on consumer perception to make a purchase of certain goods. </w:t>
      </w:r>
    </w:p>
    <w:p w14:paraId="56196326" w14:textId="0BE6A945" w:rsidR="009A1A90" w:rsidRPr="007F1DD1" w:rsidRDefault="009A1A90" w:rsidP="009A1A90">
      <w:pPr>
        <w:pStyle w:val="Heading3"/>
        <w:spacing w:before="0" w:after="0"/>
        <w:jc w:val="both"/>
        <w:rPr>
          <w:rFonts w:ascii="Times New Roman" w:hAnsi="Times New Roman" w:cs="Times New Roman"/>
          <w:sz w:val="20"/>
          <w:szCs w:val="20"/>
        </w:rPr>
      </w:pPr>
      <w:bookmarkStart w:id="445" w:name="_Toc31503980"/>
      <w:r w:rsidRPr="007F1DD1">
        <w:rPr>
          <w:rFonts w:ascii="Times New Roman" w:hAnsi="Times New Roman" w:cs="Times New Roman"/>
          <w:sz w:val="20"/>
          <w:szCs w:val="20"/>
        </w:rPr>
        <w:t xml:space="preserve">Presenter </w:t>
      </w:r>
      <w:r w:rsidR="009C5439">
        <w:rPr>
          <w:rFonts w:ascii="Times New Roman" w:hAnsi="Times New Roman" w:cs="Times New Roman"/>
          <w:sz w:val="20"/>
          <w:szCs w:val="20"/>
        </w:rPr>
        <w:t>11</w:t>
      </w:r>
      <w:r w:rsidRPr="007F1DD1">
        <w:rPr>
          <w:rFonts w:ascii="Times New Roman" w:hAnsi="Times New Roman" w:cs="Times New Roman"/>
          <w:sz w:val="20"/>
          <w:szCs w:val="20"/>
        </w:rPr>
        <w:t>:</w:t>
      </w:r>
      <w:bookmarkEnd w:id="445"/>
      <w:r w:rsidRPr="007F1DD1">
        <w:rPr>
          <w:rFonts w:ascii="Times New Roman" w:hAnsi="Times New Roman" w:cs="Times New Roman"/>
          <w:sz w:val="20"/>
          <w:szCs w:val="20"/>
        </w:rPr>
        <w:t xml:space="preserve"> </w:t>
      </w:r>
    </w:p>
    <w:p w14:paraId="26FD8A97" w14:textId="77777777" w:rsidR="009A1A90" w:rsidRPr="007F1DD1" w:rsidRDefault="009A1A90" w:rsidP="0045043B">
      <w:pPr>
        <w:pStyle w:val="Heading4"/>
      </w:pPr>
      <w:bookmarkStart w:id="446" w:name="_Toc31503981"/>
      <w:r w:rsidRPr="007F1DD1">
        <w:t>Paper Title: Direct and indirect effects of brand personality on brand loyalty</w:t>
      </w:r>
      <w:bookmarkEnd w:id="446"/>
    </w:p>
    <w:p w14:paraId="67BA77E7" w14:textId="68B2B1A2" w:rsidR="009A1A90" w:rsidRPr="007F1DD1" w:rsidRDefault="009A1A90" w:rsidP="0045043B">
      <w:pPr>
        <w:pStyle w:val="Heading4"/>
        <w:rPr>
          <w:vertAlign w:val="superscript"/>
        </w:rPr>
      </w:pPr>
      <w:bookmarkStart w:id="447" w:name="_Toc31503982"/>
      <w:r w:rsidRPr="007F1DD1">
        <w:t>Amjad Ali</w:t>
      </w:r>
      <w:r w:rsidRPr="007F1DD1">
        <w:rPr>
          <w:vertAlign w:val="superscript"/>
        </w:rPr>
        <w:t>1</w:t>
      </w:r>
      <w:bookmarkEnd w:id="447"/>
    </w:p>
    <w:p w14:paraId="529587AB" w14:textId="590B89AC" w:rsidR="009A1A90" w:rsidRPr="0045043B" w:rsidRDefault="009A1A90" w:rsidP="0045043B">
      <w:pPr>
        <w:spacing w:after="0" w:line="240" w:lineRule="auto"/>
        <w:jc w:val="both"/>
        <w:rPr>
          <w:rFonts w:eastAsia="Times New Roman" w:cs="Times New Roman"/>
          <w:iCs/>
          <w:sz w:val="20"/>
          <w:szCs w:val="20"/>
        </w:rPr>
      </w:pPr>
      <w:r w:rsidRPr="0045043B">
        <w:rPr>
          <w:rFonts w:eastAsia="Times New Roman" w:cs="Times New Roman"/>
          <w:iCs/>
          <w:sz w:val="20"/>
          <w:szCs w:val="20"/>
        </w:rPr>
        <w:t xml:space="preserve">University of </w:t>
      </w:r>
      <w:r w:rsidR="008F36E7">
        <w:rPr>
          <w:rFonts w:eastAsia="Times New Roman" w:cs="Times New Roman"/>
          <w:iCs/>
          <w:sz w:val="20"/>
          <w:szCs w:val="20"/>
        </w:rPr>
        <w:t>C</w:t>
      </w:r>
      <w:r w:rsidRPr="0045043B">
        <w:rPr>
          <w:rFonts w:eastAsia="Times New Roman" w:cs="Times New Roman"/>
          <w:iCs/>
          <w:sz w:val="20"/>
          <w:szCs w:val="20"/>
        </w:rPr>
        <w:t>entral Punjab</w:t>
      </w:r>
      <w:r w:rsidR="0045043B" w:rsidRPr="0045043B">
        <w:rPr>
          <w:rFonts w:eastAsia="Times New Roman" w:cs="Times New Roman"/>
          <w:iCs/>
          <w:sz w:val="20"/>
          <w:szCs w:val="20"/>
        </w:rPr>
        <w:t xml:space="preserve">, Lahore; Email: </w:t>
      </w:r>
      <w:hyperlink r:id="rId145" w:history="1">
        <w:r w:rsidRPr="0045043B">
          <w:rPr>
            <w:rStyle w:val="Hyperlink"/>
            <w:rFonts w:cs="Times New Roman"/>
            <w:sz w:val="20"/>
            <w:szCs w:val="20"/>
          </w:rPr>
          <w:t>amjadali_59@yahoo.com</w:t>
        </w:r>
      </w:hyperlink>
      <w:r w:rsidR="0045043B">
        <w:rPr>
          <w:rFonts w:eastAsia="Times New Roman"/>
          <w:iCs/>
        </w:rPr>
        <w:t xml:space="preserve"> </w:t>
      </w:r>
    </w:p>
    <w:p w14:paraId="4D8287A8" w14:textId="09628CB0" w:rsidR="009A1A90" w:rsidRPr="007F1DD1" w:rsidRDefault="009A1A90" w:rsidP="009A1A90">
      <w:pPr>
        <w:pBdr>
          <w:top w:val="single" w:sz="4" w:space="1" w:color="auto"/>
          <w:bottom w:val="single" w:sz="4" w:space="1" w:color="auto"/>
        </w:pBdr>
        <w:spacing w:after="0" w:line="240" w:lineRule="auto"/>
        <w:jc w:val="both"/>
        <w:rPr>
          <w:rFonts w:cs="Times New Roman"/>
          <w:color w:val="000000" w:themeColor="text1"/>
          <w:sz w:val="20"/>
          <w:szCs w:val="20"/>
        </w:rPr>
      </w:pPr>
      <w:r w:rsidRPr="007F1DD1">
        <w:rPr>
          <w:rFonts w:cs="Times New Roman"/>
          <w:color w:val="000000" w:themeColor="text1"/>
          <w:sz w:val="20"/>
          <w:szCs w:val="20"/>
        </w:rPr>
        <w:t xml:space="preserve">This research is explanatory in character which has its </w:t>
      </w:r>
      <w:r w:rsidR="0045043B" w:rsidRPr="007F1DD1">
        <w:rPr>
          <w:rFonts w:cs="Times New Roman"/>
          <w:color w:val="000000" w:themeColor="text1"/>
          <w:sz w:val="20"/>
          <w:szCs w:val="20"/>
        </w:rPr>
        <w:t>focus</w:t>
      </w:r>
      <w:r w:rsidRPr="007F1DD1">
        <w:rPr>
          <w:rFonts w:cs="Times New Roman"/>
          <w:color w:val="000000" w:themeColor="text1"/>
          <w:sz w:val="20"/>
          <w:szCs w:val="20"/>
        </w:rPr>
        <w:t xml:space="preserve"> on to develop a theoretical framework of brand personality and its direct or indirect effect on brand loyalty (could be due to the mediation role of brand image), this kind of relationship needed to be explained. This inquiry helps to develop enhanced understanding between two significant construct brand personality and brand loyalty. </w:t>
      </w:r>
      <w:r w:rsidR="0045043B" w:rsidRPr="007F1DD1">
        <w:rPr>
          <w:rFonts w:cs="Times New Roman"/>
          <w:color w:val="000000" w:themeColor="text1"/>
          <w:sz w:val="20"/>
          <w:szCs w:val="20"/>
        </w:rPr>
        <w:t>Considering</w:t>
      </w:r>
      <w:r w:rsidRPr="007F1DD1">
        <w:rPr>
          <w:rFonts w:cs="Times New Roman"/>
          <w:color w:val="000000" w:themeColor="text1"/>
          <w:sz w:val="20"/>
          <w:szCs w:val="20"/>
        </w:rPr>
        <w:t xml:space="preserve"> the nature of the research which is explanatory, to empirically examine the theoretical framework and hypothesis; </w:t>
      </w:r>
      <w:r w:rsidR="008F36E7">
        <w:rPr>
          <w:rFonts w:cs="Times New Roman"/>
          <w:color w:val="000000" w:themeColor="text1"/>
          <w:sz w:val="20"/>
          <w:szCs w:val="20"/>
        </w:rPr>
        <w:t xml:space="preserve">the </w:t>
      </w:r>
      <w:r w:rsidRPr="007F1DD1">
        <w:rPr>
          <w:rFonts w:cs="Times New Roman"/>
          <w:color w:val="000000" w:themeColor="text1"/>
          <w:sz w:val="20"/>
          <w:szCs w:val="20"/>
        </w:rPr>
        <w:t xml:space="preserve">survey approach (400 Questionnaires) was used as it is suitable and </w:t>
      </w:r>
      <w:r w:rsidR="0045043B" w:rsidRPr="007F1DD1">
        <w:rPr>
          <w:rFonts w:cs="Times New Roman"/>
          <w:color w:val="000000" w:themeColor="text1"/>
          <w:sz w:val="20"/>
          <w:szCs w:val="20"/>
        </w:rPr>
        <w:t>technique</w:t>
      </w:r>
      <w:r w:rsidRPr="007F1DD1">
        <w:rPr>
          <w:rFonts w:cs="Times New Roman"/>
          <w:color w:val="000000" w:themeColor="text1"/>
          <w:sz w:val="20"/>
          <w:szCs w:val="20"/>
        </w:rPr>
        <w:t xml:space="preserve"> for examining theories and looking at the ca</w:t>
      </w:r>
      <w:r w:rsidR="008F36E7">
        <w:rPr>
          <w:rFonts w:cs="Times New Roman"/>
          <w:color w:val="000000" w:themeColor="text1"/>
          <w:sz w:val="20"/>
          <w:szCs w:val="20"/>
        </w:rPr>
        <w:t>us</w:t>
      </w:r>
      <w:r w:rsidRPr="007F1DD1">
        <w:rPr>
          <w:rFonts w:cs="Times New Roman"/>
          <w:color w:val="000000" w:themeColor="text1"/>
          <w:sz w:val="20"/>
          <w:szCs w:val="20"/>
        </w:rPr>
        <w:t xml:space="preserve">al effect of variables in the hypothesis. The positivist approach was selected therefore the ideally related quantitative approach was applied, to be more précised cross-sectional method was applied to this study, the sampling method was followed as non-probability convenience sampling. To collect the representative data population under focus was consumers generally wear branded fashion apparels total sample size was 400 out of this, 381 respondents returned </w:t>
      </w:r>
      <w:r w:rsidR="008F36E7">
        <w:rPr>
          <w:rFonts w:cs="Times New Roman"/>
          <w:color w:val="000000" w:themeColor="text1"/>
          <w:sz w:val="20"/>
          <w:szCs w:val="20"/>
        </w:rPr>
        <w:t xml:space="preserve">the </w:t>
      </w:r>
      <w:r w:rsidRPr="007F1DD1">
        <w:rPr>
          <w:rFonts w:cs="Times New Roman"/>
          <w:color w:val="000000" w:themeColor="text1"/>
          <w:sz w:val="20"/>
          <w:szCs w:val="20"/>
        </w:rPr>
        <w:t xml:space="preserve">questionnaire. This research will be an addition to the body of knowledge by proposing the indirect effect of brand personality on brand loyalty. This research has demonstrated that the brand image can play </w:t>
      </w:r>
      <w:r w:rsidR="008F36E7">
        <w:rPr>
          <w:rFonts w:cs="Times New Roman"/>
          <w:color w:val="000000" w:themeColor="text1"/>
          <w:sz w:val="20"/>
          <w:szCs w:val="20"/>
        </w:rPr>
        <w:t xml:space="preserve">a </w:t>
      </w:r>
      <w:r w:rsidRPr="007F1DD1">
        <w:rPr>
          <w:rFonts w:cs="Times New Roman"/>
          <w:color w:val="000000" w:themeColor="text1"/>
          <w:sz w:val="20"/>
          <w:szCs w:val="20"/>
        </w:rPr>
        <w:t xml:space="preserve">partial mediating role to further strengthen </w:t>
      </w:r>
      <w:r w:rsidR="008F36E7">
        <w:rPr>
          <w:rFonts w:cs="Times New Roman"/>
          <w:color w:val="000000" w:themeColor="text1"/>
          <w:sz w:val="20"/>
          <w:szCs w:val="20"/>
        </w:rPr>
        <w:t xml:space="preserve">the </w:t>
      </w:r>
      <w:r w:rsidRPr="007F1DD1">
        <w:rPr>
          <w:rFonts w:cs="Times New Roman"/>
          <w:color w:val="000000" w:themeColor="text1"/>
          <w:sz w:val="20"/>
          <w:szCs w:val="20"/>
        </w:rPr>
        <w:t xml:space="preserve">relationship between brand personality dimensions (such as sincerity and ruggedness) and brand loyalty (attitudinal). Particularly the brand personality has </w:t>
      </w:r>
      <w:r w:rsidR="008F36E7">
        <w:rPr>
          <w:rFonts w:cs="Times New Roman"/>
          <w:color w:val="000000" w:themeColor="text1"/>
          <w:sz w:val="20"/>
          <w:szCs w:val="20"/>
        </w:rPr>
        <w:t xml:space="preserve">a </w:t>
      </w:r>
      <w:r w:rsidRPr="007F1DD1">
        <w:rPr>
          <w:rFonts w:cs="Times New Roman"/>
          <w:color w:val="000000" w:themeColor="text1"/>
          <w:sz w:val="20"/>
          <w:szCs w:val="20"/>
        </w:rPr>
        <w:t xml:space="preserve">marked effect to develop brand loyalty through brand image symbolic, in addition to this brand personality impacts brand loyalty through brand image functional. Since there is limited empirical evidence available in this context. The outcomes of the study will be helpful for further research in the area of brand management. The empirical findings of this research have implications for marketing managers and practitioner i.e. brand personality can be used as a competitive edge in its marketing strategies regarding 4P’s, this can help a marketer to develop a strong base of loyal customers. Another implication for </w:t>
      </w:r>
      <w:r w:rsidR="008F36E7">
        <w:rPr>
          <w:rFonts w:cs="Times New Roman"/>
          <w:color w:val="000000" w:themeColor="text1"/>
          <w:sz w:val="20"/>
          <w:szCs w:val="20"/>
        </w:rPr>
        <w:t xml:space="preserve">a </w:t>
      </w:r>
      <w:r w:rsidRPr="007F1DD1">
        <w:rPr>
          <w:rFonts w:cs="Times New Roman"/>
          <w:color w:val="000000" w:themeColor="text1"/>
          <w:sz w:val="20"/>
          <w:szCs w:val="20"/>
        </w:rPr>
        <w:t xml:space="preserve">marketing manager is to communicate a distinctive personality of their brand they should use strong promotional strategy in the form of advertisement so they can develop a strong brand image </w:t>
      </w:r>
      <w:r w:rsidR="00B373CC">
        <w:rPr>
          <w:rFonts w:cs="Times New Roman"/>
          <w:color w:val="000000" w:themeColor="text1"/>
          <w:sz w:val="20"/>
          <w:szCs w:val="20"/>
        </w:rPr>
        <w:t>that</w:t>
      </w:r>
      <w:r w:rsidRPr="007F1DD1">
        <w:rPr>
          <w:rFonts w:cs="Times New Roman"/>
          <w:color w:val="000000" w:themeColor="text1"/>
          <w:sz w:val="20"/>
          <w:szCs w:val="20"/>
        </w:rPr>
        <w:t xml:space="preserve"> will help to develop loyal customers. </w:t>
      </w:r>
    </w:p>
    <w:p w14:paraId="67174BB4" w14:textId="00D17467" w:rsidR="009A1A90" w:rsidRPr="007F1DD1" w:rsidRDefault="009A1A90" w:rsidP="009A1A90">
      <w:pPr>
        <w:pStyle w:val="Heading3"/>
        <w:spacing w:before="0" w:after="0"/>
        <w:jc w:val="both"/>
        <w:rPr>
          <w:rFonts w:ascii="Times New Roman" w:hAnsi="Times New Roman" w:cs="Times New Roman"/>
          <w:sz w:val="20"/>
          <w:szCs w:val="20"/>
        </w:rPr>
      </w:pPr>
      <w:bookmarkStart w:id="448" w:name="_Toc31503983"/>
      <w:r w:rsidRPr="007F1DD1">
        <w:rPr>
          <w:rFonts w:ascii="Times New Roman" w:hAnsi="Times New Roman" w:cs="Times New Roman"/>
          <w:sz w:val="20"/>
          <w:szCs w:val="20"/>
        </w:rPr>
        <w:lastRenderedPageBreak/>
        <w:t xml:space="preserve">Presenter </w:t>
      </w:r>
      <w:r w:rsidR="009C5439">
        <w:rPr>
          <w:rFonts w:ascii="Times New Roman" w:hAnsi="Times New Roman" w:cs="Times New Roman"/>
          <w:sz w:val="20"/>
          <w:szCs w:val="20"/>
        </w:rPr>
        <w:t>12</w:t>
      </w:r>
      <w:r w:rsidRPr="007F1DD1">
        <w:rPr>
          <w:rFonts w:ascii="Times New Roman" w:hAnsi="Times New Roman" w:cs="Times New Roman"/>
          <w:sz w:val="20"/>
          <w:szCs w:val="20"/>
        </w:rPr>
        <w:t>:</w:t>
      </w:r>
      <w:bookmarkEnd w:id="448"/>
      <w:r w:rsidRPr="007F1DD1">
        <w:rPr>
          <w:rFonts w:ascii="Times New Roman" w:hAnsi="Times New Roman" w:cs="Times New Roman"/>
          <w:sz w:val="20"/>
          <w:szCs w:val="20"/>
        </w:rPr>
        <w:t xml:space="preserve"> </w:t>
      </w:r>
    </w:p>
    <w:p w14:paraId="03C01ED2" w14:textId="77777777" w:rsidR="009A1A90" w:rsidRPr="007F1DD1" w:rsidRDefault="009A1A90" w:rsidP="0045043B">
      <w:pPr>
        <w:pStyle w:val="Heading4"/>
      </w:pPr>
      <w:bookmarkStart w:id="449" w:name="_Toc31503984"/>
      <w:r w:rsidRPr="007F1DD1">
        <w:t>Paper Title: Direct and indirect effects of brand personality on brand loyalty</w:t>
      </w:r>
      <w:bookmarkEnd w:id="449"/>
    </w:p>
    <w:p w14:paraId="7C6B1D60" w14:textId="77777777" w:rsidR="009A1A90" w:rsidRPr="007F1DD1" w:rsidRDefault="009A1A90" w:rsidP="0045043B">
      <w:pPr>
        <w:pStyle w:val="Heading4"/>
        <w:rPr>
          <w:vertAlign w:val="superscript"/>
        </w:rPr>
      </w:pPr>
      <w:bookmarkStart w:id="450" w:name="_Toc31503985"/>
      <w:r w:rsidRPr="007F1DD1">
        <w:t>Mehmood Faisal</w:t>
      </w:r>
      <w:r w:rsidRPr="007F1DD1">
        <w:rPr>
          <w:vertAlign w:val="superscript"/>
        </w:rPr>
        <w:t>1</w:t>
      </w:r>
      <w:r w:rsidRPr="007F1DD1">
        <w:t>, Ahsan Mehmood</w:t>
      </w:r>
      <w:r w:rsidRPr="007F1DD1">
        <w:rPr>
          <w:vertAlign w:val="superscript"/>
        </w:rPr>
        <w:t>2</w:t>
      </w:r>
      <w:r w:rsidRPr="007F1DD1">
        <w:t>, Junaid Mehmood</w:t>
      </w:r>
      <w:r w:rsidRPr="007F1DD1">
        <w:rPr>
          <w:vertAlign w:val="superscript"/>
        </w:rPr>
        <w:t>3</w:t>
      </w:r>
      <w:r w:rsidRPr="007F1DD1">
        <w:t>, Sheikh Sohaib</w:t>
      </w:r>
      <w:r w:rsidRPr="007F1DD1">
        <w:rPr>
          <w:vertAlign w:val="superscript"/>
        </w:rPr>
        <w:t>4</w:t>
      </w:r>
      <w:bookmarkEnd w:id="450"/>
    </w:p>
    <w:p w14:paraId="6BE150E4" w14:textId="04365F0A" w:rsidR="009A1A90" w:rsidRPr="0045043B" w:rsidRDefault="009A1A90" w:rsidP="0045043B">
      <w:pPr>
        <w:spacing w:after="0" w:line="240" w:lineRule="auto"/>
        <w:jc w:val="both"/>
        <w:rPr>
          <w:rFonts w:eastAsia="Times New Roman" w:cs="Times New Roman"/>
          <w:iCs/>
          <w:sz w:val="20"/>
          <w:szCs w:val="20"/>
        </w:rPr>
      </w:pPr>
      <w:r w:rsidRPr="0045043B">
        <w:rPr>
          <w:rFonts w:eastAsia="Times New Roman" w:cs="Times New Roman"/>
          <w:iCs/>
          <w:sz w:val="20"/>
          <w:szCs w:val="20"/>
        </w:rPr>
        <w:t xml:space="preserve">University of </w:t>
      </w:r>
      <w:r w:rsidR="0045043B" w:rsidRPr="0045043B">
        <w:rPr>
          <w:rFonts w:eastAsia="Times New Roman" w:cs="Times New Roman"/>
          <w:iCs/>
          <w:sz w:val="20"/>
          <w:szCs w:val="20"/>
        </w:rPr>
        <w:t>C</w:t>
      </w:r>
      <w:r w:rsidRPr="0045043B">
        <w:rPr>
          <w:rFonts w:eastAsia="Times New Roman" w:cs="Times New Roman"/>
          <w:iCs/>
          <w:sz w:val="20"/>
          <w:szCs w:val="20"/>
        </w:rPr>
        <w:t>entral Punjab</w:t>
      </w:r>
      <w:r w:rsidR="0045043B" w:rsidRPr="0045043B">
        <w:rPr>
          <w:rFonts w:eastAsia="Times New Roman" w:cs="Times New Roman"/>
          <w:iCs/>
          <w:sz w:val="20"/>
          <w:szCs w:val="20"/>
        </w:rPr>
        <w:t xml:space="preserve">, Lahore; Email: </w:t>
      </w:r>
      <w:hyperlink r:id="rId146" w:history="1">
        <w:r w:rsidRPr="0045043B">
          <w:rPr>
            <w:rStyle w:val="Hyperlink"/>
            <w:rFonts w:cs="Times New Roman"/>
            <w:sz w:val="20"/>
            <w:szCs w:val="20"/>
          </w:rPr>
          <w:t>mehmoodf03474118506@gmail.com</w:t>
        </w:r>
      </w:hyperlink>
      <w:r w:rsidR="0045043B">
        <w:rPr>
          <w:rFonts w:eastAsia="Times New Roman"/>
          <w:iCs/>
        </w:rPr>
        <w:t xml:space="preserve"> </w:t>
      </w:r>
    </w:p>
    <w:p w14:paraId="340C7BCD" w14:textId="743D86DD" w:rsidR="009A1A90" w:rsidRPr="007F1DD1" w:rsidRDefault="009A1A90" w:rsidP="009A1A90">
      <w:pPr>
        <w:pBdr>
          <w:top w:val="single" w:sz="4" w:space="1" w:color="auto"/>
          <w:bottom w:val="single" w:sz="4" w:space="1" w:color="auto"/>
        </w:pBdr>
        <w:spacing w:after="0" w:line="240" w:lineRule="auto"/>
        <w:jc w:val="both"/>
        <w:rPr>
          <w:rFonts w:cs="Times New Roman"/>
          <w:color w:val="000000" w:themeColor="text1"/>
          <w:sz w:val="20"/>
          <w:szCs w:val="20"/>
        </w:rPr>
      </w:pPr>
      <w:r w:rsidRPr="007F1DD1">
        <w:rPr>
          <w:rFonts w:cs="Times New Roman"/>
          <w:color w:val="000000" w:themeColor="text1"/>
          <w:sz w:val="20"/>
          <w:szCs w:val="20"/>
        </w:rPr>
        <w:t>Title of the topic is effects of loyalty program on customer satisfaction, trust and loyalty in high end and low</w:t>
      </w:r>
      <w:r w:rsidR="008F36E7">
        <w:rPr>
          <w:rFonts w:cs="Times New Roman"/>
          <w:color w:val="000000" w:themeColor="text1"/>
          <w:sz w:val="20"/>
          <w:szCs w:val="20"/>
        </w:rPr>
        <w:t>-</w:t>
      </w:r>
      <w:r w:rsidRPr="007F1DD1">
        <w:rPr>
          <w:rFonts w:cs="Times New Roman"/>
          <w:color w:val="000000" w:themeColor="text1"/>
          <w:sz w:val="20"/>
          <w:szCs w:val="20"/>
        </w:rPr>
        <w:t>end fashion retailer this research is valuable for the marketing manager to know that whether it is good to invest in loyalty programs to achieve customer satisfaction, trust and loyalty in context of fashion industry of Pakistan such research has not been conducted in Pakistan in this sector. Such research has been conducted previously by Anastasia and George in 2016.</w:t>
      </w:r>
      <w:r w:rsidR="008F36E7">
        <w:rPr>
          <w:rFonts w:cs="Times New Roman"/>
          <w:color w:val="000000" w:themeColor="text1"/>
          <w:sz w:val="20"/>
          <w:szCs w:val="20"/>
        </w:rPr>
        <w:t xml:space="preserve"> </w:t>
      </w:r>
      <w:r w:rsidRPr="007F1DD1">
        <w:rPr>
          <w:rFonts w:cs="Times New Roman"/>
          <w:color w:val="000000" w:themeColor="text1"/>
          <w:sz w:val="20"/>
          <w:szCs w:val="20"/>
        </w:rPr>
        <w:t>For this research</w:t>
      </w:r>
      <w:r w:rsidR="008F36E7">
        <w:rPr>
          <w:rFonts w:cs="Times New Roman"/>
          <w:color w:val="000000" w:themeColor="text1"/>
          <w:sz w:val="20"/>
          <w:szCs w:val="20"/>
        </w:rPr>
        <w:t>,</w:t>
      </w:r>
      <w:r w:rsidRPr="007F1DD1">
        <w:rPr>
          <w:rFonts w:cs="Times New Roman"/>
          <w:color w:val="000000" w:themeColor="text1"/>
          <w:sz w:val="20"/>
          <w:szCs w:val="20"/>
        </w:rPr>
        <w:t xml:space="preserve"> we have collected data from 279 fashion industry retailers and analyzed the data in SPSS our result shows that trust, loyalty and customer satisfaction are </w:t>
      </w:r>
      <w:r w:rsidR="0045043B" w:rsidRPr="007F1DD1">
        <w:rPr>
          <w:rFonts w:cs="Times New Roman"/>
          <w:color w:val="000000" w:themeColor="text1"/>
          <w:sz w:val="20"/>
          <w:szCs w:val="20"/>
        </w:rPr>
        <w:t>affected</w:t>
      </w:r>
      <w:r w:rsidRPr="007F1DD1">
        <w:rPr>
          <w:rFonts w:cs="Times New Roman"/>
          <w:color w:val="000000" w:themeColor="text1"/>
          <w:sz w:val="20"/>
          <w:szCs w:val="20"/>
        </w:rPr>
        <w:t xml:space="preserve"> by loyalty programs. According to our results</w:t>
      </w:r>
      <w:r w:rsidR="008F36E7">
        <w:rPr>
          <w:rFonts w:cs="Times New Roman"/>
          <w:color w:val="000000" w:themeColor="text1"/>
          <w:sz w:val="20"/>
          <w:szCs w:val="20"/>
        </w:rPr>
        <w:t>,</w:t>
      </w:r>
      <w:r w:rsidRPr="007F1DD1">
        <w:rPr>
          <w:rFonts w:cs="Times New Roman"/>
          <w:color w:val="000000" w:themeColor="text1"/>
          <w:sz w:val="20"/>
          <w:szCs w:val="20"/>
        </w:rPr>
        <w:t xml:space="preserve"> we suggest that it is a good idea to invest in loyalty programs so marketing managers should conduct loyalty programs</w:t>
      </w:r>
    </w:p>
    <w:p w14:paraId="47BC33B2" w14:textId="54CC841D" w:rsidR="009A1A90" w:rsidRPr="007F1DD1" w:rsidRDefault="009A1A90" w:rsidP="009A1A90">
      <w:pPr>
        <w:pStyle w:val="Heading3"/>
        <w:spacing w:before="0" w:after="0"/>
        <w:jc w:val="both"/>
        <w:rPr>
          <w:rFonts w:ascii="Times New Roman" w:hAnsi="Times New Roman" w:cs="Times New Roman"/>
          <w:sz w:val="20"/>
          <w:szCs w:val="20"/>
        </w:rPr>
      </w:pPr>
      <w:bookmarkStart w:id="451" w:name="_Toc31503986"/>
      <w:r w:rsidRPr="007F1DD1">
        <w:rPr>
          <w:rFonts w:ascii="Times New Roman" w:hAnsi="Times New Roman" w:cs="Times New Roman"/>
          <w:sz w:val="20"/>
          <w:szCs w:val="20"/>
        </w:rPr>
        <w:t xml:space="preserve">Presenter </w:t>
      </w:r>
      <w:r w:rsidR="009C5439">
        <w:rPr>
          <w:rFonts w:ascii="Times New Roman" w:hAnsi="Times New Roman" w:cs="Times New Roman"/>
          <w:sz w:val="20"/>
          <w:szCs w:val="20"/>
        </w:rPr>
        <w:t>13</w:t>
      </w:r>
      <w:r w:rsidRPr="007F1DD1">
        <w:rPr>
          <w:rFonts w:ascii="Times New Roman" w:hAnsi="Times New Roman" w:cs="Times New Roman"/>
          <w:sz w:val="20"/>
          <w:szCs w:val="20"/>
        </w:rPr>
        <w:t>:</w:t>
      </w:r>
      <w:bookmarkEnd w:id="451"/>
      <w:r w:rsidRPr="007F1DD1">
        <w:rPr>
          <w:rFonts w:ascii="Times New Roman" w:hAnsi="Times New Roman" w:cs="Times New Roman"/>
          <w:sz w:val="20"/>
          <w:szCs w:val="20"/>
        </w:rPr>
        <w:t xml:space="preserve"> </w:t>
      </w:r>
    </w:p>
    <w:p w14:paraId="1A181479" w14:textId="77777777" w:rsidR="009A1A90" w:rsidRPr="007F1DD1" w:rsidRDefault="009A1A90" w:rsidP="0045043B">
      <w:pPr>
        <w:pStyle w:val="Heading4"/>
        <w:jc w:val="both"/>
      </w:pPr>
      <w:bookmarkStart w:id="452" w:name="_Toc31503987"/>
      <w:r w:rsidRPr="007F1DD1">
        <w:t>Paper Title: The impact of corporate societal marketing (CSM) on brand loyalty. A test on Coca-Cola in Pakistan</w:t>
      </w:r>
      <w:bookmarkEnd w:id="452"/>
    </w:p>
    <w:p w14:paraId="28D63382" w14:textId="77777777" w:rsidR="009A1A90" w:rsidRPr="007F1DD1" w:rsidRDefault="009A1A90" w:rsidP="0045043B">
      <w:pPr>
        <w:pStyle w:val="Heading4"/>
        <w:jc w:val="both"/>
        <w:rPr>
          <w:vertAlign w:val="superscript"/>
        </w:rPr>
      </w:pPr>
      <w:bookmarkStart w:id="453" w:name="_Toc31503988"/>
      <w:r w:rsidRPr="007F1DD1">
        <w:t>Bilal Yousaf</w:t>
      </w:r>
      <w:r w:rsidRPr="007F1DD1">
        <w:rPr>
          <w:vertAlign w:val="superscript"/>
        </w:rPr>
        <w:t>1</w:t>
      </w:r>
      <w:bookmarkEnd w:id="453"/>
    </w:p>
    <w:p w14:paraId="033E69FB" w14:textId="21518A1E" w:rsidR="009A1A90" w:rsidRPr="0045043B" w:rsidRDefault="009A1A90" w:rsidP="0045043B">
      <w:pPr>
        <w:spacing w:after="0" w:line="240" w:lineRule="auto"/>
        <w:jc w:val="both"/>
        <w:rPr>
          <w:rFonts w:eastAsia="Times New Roman" w:cs="Times New Roman"/>
          <w:iCs/>
          <w:sz w:val="20"/>
          <w:szCs w:val="20"/>
        </w:rPr>
      </w:pPr>
      <w:r w:rsidRPr="0045043B">
        <w:rPr>
          <w:rFonts w:eastAsia="Times New Roman" w:cs="Times New Roman"/>
          <w:iCs/>
          <w:sz w:val="20"/>
          <w:szCs w:val="20"/>
        </w:rPr>
        <w:t xml:space="preserve">University of </w:t>
      </w:r>
      <w:r w:rsidR="0045043B" w:rsidRPr="0045043B">
        <w:rPr>
          <w:rFonts w:eastAsia="Times New Roman" w:cs="Times New Roman"/>
          <w:iCs/>
          <w:sz w:val="20"/>
          <w:szCs w:val="20"/>
        </w:rPr>
        <w:t>C</w:t>
      </w:r>
      <w:r w:rsidRPr="0045043B">
        <w:rPr>
          <w:rFonts w:eastAsia="Times New Roman" w:cs="Times New Roman"/>
          <w:iCs/>
          <w:sz w:val="20"/>
          <w:szCs w:val="20"/>
        </w:rPr>
        <w:t>entral Punjab</w:t>
      </w:r>
      <w:r w:rsidR="0045043B" w:rsidRPr="0045043B">
        <w:rPr>
          <w:rFonts w:eastAsia="Times New Roman" w:cs="Times New Roman"/>
          <w:iCs/>
          <w:sz w:val="20"/>
          <w:szCs w:val="20"/>
        </w:rPr>
        <w:t xml:space="preserve">, Lahore; Email: </w:t>
      </w:r>
      <w:hyperlink r:id="rId147" w:history="1">
        <w:r w:rsidRPr="0045043B">
          <w:rPr>
            <w:rStyle w:val="Hyperlink"/>
            <w:rFonts w:cs="Times New Roman"/>
            <w:sz w:val="20"/>
            <w:szCs w:val="20"/>
          </w:rPr>
          <w:t>bilalyousaf300@gmail.com</w:t>
        </w:r>
      </w:hyperlink>
    </w:p>
    <w:p w14:paraId="0C747956" w14:textId="52934184" w:rsidR="009A1A90" w:rsidRPr="007F1DD1" w:rsidRDefault="009A1A90" w:rsidP="0045043B">
      <w:pPr>
        <w:pBdr>
          <w:top w:val="single" w:sz="4" w:space="1" w:color="auto"/>
          <w:bottom w:val="single" w:sz="4" w:space="1" w:color="auto"/>
        </w:pBdr>
        <w:spacing w:after="0" w:line="240" w:lineRule="auto"/>
        <w:jc w:val="both"/>
        <w:rPr>
          <w:rFonts w:cs="Times New Roman"/>
          <w:color w:val="000000" w:themeColor="text1"/>
          <w:sz w:val="20"/>
          <w:szCs w:val="20"/>
        </w:rPr>
      </w:pPr>
      <w:r w:rsidRPr="007F1DD1">
        <w:rPr>
          <w:rFonts w:cs="Times New Roman"/>
          <w:color w:val="000000" w:themeColor="text1"/>
          <w:sz w:val="20"/>
          <w:szCs w:val="20"/>
        </w:rPr>
        <w:t xml:space="preserve">It can be scholarly </w:t>
      </w:r>
      <w:r w:rsidR="008F36E7">
        <w:rPr>
          <w:rFonts w:cs="Times New Roman"/>
          <w:color w:val="000000" w:themeColor="text1"/>
          <w:sz w:val="20"/>
          <w:szCs w:val="20"/>
        </w:rPr>
        <w:t xml:space="preserve">to </w:t>
      </w:r>
      <w:r w:rsidRPr="007F1DD1">
        <w:rPr>
          <w:rFonts w:cs="Times New Roman"/>
          <w:color w:val="000000" w:themeColor="text1"/>
          <w:sz w:val="20"/>
          <w:szCs w:val="20"/>
        </w:rPr>
        <w:t>describe that from the last two decades there is an admirable change in the behavior of customer</w:t>
      </w:r>
      <w:r w:rsidR="008F36E7">
        <w:rPr>
          <w:rFonts w:cs="Times New Roman"/>
          <w:color w:val="000000" w:themeColor="text1"/>
          <w:sz w:val="20"/>
          <w:szCs w:val="20"/>
        </w:rPr>
        <w:t>s</w:t>
      </w:r>
      <w:r w:rsidRPr="007F1DD1">
        <w:rPr>
          <w:rFonts w:cs="Times New Roman"/>
          <w:color w:val="000000" w:themeColor="text1"/>
          <w:sz w:val="20"/>
          <w:szCs w:val="20"/>
        </w:rPr>
        <w:t xml:space="preserve"> about society. Today consumers are much desiderated about their needs and society. Considering this behavioral change of customer towards society the marketers should have to reflect significant precedence and importance for the society in all the marketing efforts. It will help them to figure their brand as </w:t>
      </w:r>
      <w:r w:rsidR="008F36E7">
        <w:rPr>
          <w:rFonts w:cs="Times New Roman"/>
          <w:color w:val="000000" w:themeColor="text1"/>
          <w:sz w:val="20"/>
          <w:szCs w:val="20"/>
        </w:rPr>
        <w:t xml:space="preserve">a </w:t>
      </w:r>
      <w:r w:rsidRPr="007F1DD1">
        <w:rPr>
          <w:rFonts w:cs="Times New Roman"/>
          <w:color w:val="000000" w:themeColor="text1"/>
          <w:sz w:val="20"/>
          <w:szCs w:val="20"/>
        </w:rPr>
        <w:t xml:space="preserve">heroic one for society and thus it will lead to brand loyalty. This study is conducted in the context of Pakistan. This article is </w:t>
      </w:r>
      <w:r w:rsidR="008F36E7">
        <w:rPr>
          <w:rFonts w:cs="Times New Roman"/>
          <w:color w:val="000000" w:themeColor="text1"/>
          <w:sz w:val="20"/>
          <w:szCs w:val="20"/>
        </w:rPr>
        <w:t xml:space="preserve">a </w:t>
      </w:r>
      <w:r w:rsidRPr="007F1DD1">
        <w:rPr>
          <w:rFonts w:cs="Times New Roman"/>
          <w:color w:val="000000" w:themeColor="text1"/>
          <w:sz w:val="20"/>
          <w:szCs w:val="20"/>
        </w:rPr>
        <w:t xml:space="preserve">quantitative study of brand loyalty found in (Coca Cola) the global leading brand in </w:t>
      </w:r>
      <w:r w:rsidR="008F36E7">
        <w:rPr>
          <w:rFonts w:cs="Times New Roman"/>
          <w:color w:val="000000" w:themeColor="text1"/>
          <w:sz w:val="20"/>
          <w:szCs w:val="20"/>
        </w:rPr>
        <w:t xml:space="preserve">the </w:t>
      </w:r>
      <w:r w:rsidRPr="007F1DD1">
        <w:rPr>
          <w:rFonts w:cs="Times New Roman"/>
          <w:color w:val="000000" w:themeColor="text1"/>
          <w:sz w:val="20"/>
          <w:szCs w:val="20"/>
        </w:rPr>
        <w:t xml:space="preserve">beverage industry. For example, Coke has been </w:t>
      </w:r>
      <w:r w:rsidR="0045043B" w:rsidRPr="007F1DD1">
        <w:rPr>
          <w:rFonts w:cs="Times New Roman"/>
          <w:color w:val="000000" w:themeColor="text1"/>
          <w:sz w:val="20"/>
          <w:szCs w:val="20"/>
        </w:rPr>
        <w:t>partnered</w:t>
      </w:r>
      <w:r w:rsidRPr="007F1DD1">
        <w:rPr>
          <w:rFonts w:cs="Times New Roman"/>
          <w:color w:val="000000" w:themeColor="text1"/>
          <w:sz w:val="20"/>
          <w:szCs w:val="20"/>
        </w:rPr>
        <w:t xml:space="preserve"> with </w:t>
      </w:r>
      <w:r w:rsidR="008F36E7">
        <w:rPr>
          <w:rFonts w:cs="Times New Roman"/>
          <w:color w:val="000000" w:themeColor="text1"/>
          <w:sz w:val="20"/>
          <w:szCs w:val="20"/>
        </w:rPr>
        <w:t xml:space="preserve">the </w:t>
      </w:r>
      <w:r w:rsidRPr="007F1DD1">
        <w:rPr>
          <w:rFonts w:cs="Times New Roman"/>
          <w:color w:val="000000" w:themeColor="text1"/>
          <w:sz w:val="20"/>
          <w:szCs w:val="20"/>
        </w:rPr>
        <w:t>Edhi Foundation for fundraising campaign</w:t>
      </w:r>
      <w:r w:rsidR="008F36E7">
        <w:rPr>
          <w:rFonts w:cs="Times New Roman"/>
          <w:color w:val="000000" w:themeColor="text1"/>
          <w:sz w:val="20"/>
          <w:szCs w:val="20"/>
        </w:rPr>
        <w:t>s</w:t>
      </w:r>
      <w:r w:rsidRPr="007F1DD1">
        <w:rPr>
          <w:rFonts w:cs="Times New Roman"/>
          <w:color w:val="000000" w:themeColor="text1"/>
          <w:sz w:val="20"/>
          <w:szCs w:val="20"/>
        </w:rPr>
        <w:t xml:space="preserve"> in Ramazan named “Bottle of Change”. We will elaborate that the brand loyalty of Coke has increased by this corporate societal marketing campaign. The research states that societal marketing activities done by the firms at </w:t>
      </w:r>
      <w:r w:rsidR="008F36E7">
        <w:rPr>
          <w:rFonts w:cs="Times New Roman"/>
          <w:color w:val="000000" w:themeColor="text1"/>
          <w:sz w:val="20"/>
          <w:szCs w:val="20"/>
        </w:rPr>
        <w:t xml:space="preserve">the </w:t>
      </w:r>
      <w:r w:rsidRPr="007F1DD1">
        <w:rPr>
          <w:rFonts w:cs="Times New Roman"/>
          <w:color w:val="000000" w:themeColor="text1"/>
          <w:sz w:val="20"/>
          <w:szCs w:val="20"/>
        </w:rPr>
        <w:t>local and domestic level</w:t>
      </w:r>
      <w:r w:rsidR="008F36E7">
        <w:rPr>
          <w:rFonts w:cs="Times New Roman"/>
          <w:color w:val="000000" w:themeColor="text1"/>
          <w:sz w:val="20"/>
          <w:szCs w:val="20"/>
        </w:rPr>
        <w:t>s</w:t>
      </w:r>
      <w:r w:rsidRPr="007F1DD1">
        <w:rPr>
          <w:rFonts w:cs="Times New Roman"/>
          <w:color w:val="000000" w:themeColor="text1"/>
          <w:sz w:val="20"/>
          <w:szCs w:val="20"/>
        </w:rPr>
        <w:t xml:space="preserve"> have </w:t>
      </w:r>
      <w:r w:rsidR="008F36E7">
        <w:rPr>
          <w:rFonts w:cs="Times New Roman"/>
          <w:color w:val="000000" w:themeColor="text1"/>
          <w:sz w:val="20"/>
          <w:szCs w:val="20"/>
        </w:rPr>
        <w:t xml:space="preserve">a </w:t>
      </w:r>
      <w:r w:rsidRPr="007F1DD1">
        <w:rPr>
          <w:rFonts w:cs="Times New Roman"/>
          <w:color w:val="000000" w:themeColor="text1"/>
          <w:sz w:val="20"/>
          <w:szCs w:val="20"/>
        </w:rPr>
        <w:t xml:space="preserve">significant positive impact on their brand loyalty. This study suggests the marketers that as an emerging economy (Pakistan) the firms who pay more attention </w:t>
      </w:r>
      <w:r w:rsidR="008F36E7">
        <w:rPr>
          <w:rFonts w:cs="Times New Roman"/>
          <w:color w:val="000000" w:themeColor="text1"/>
          <w:sz w:val="20"/>
          <w:szCs w:val="20"/>
        </w:rPr>
        <w:t>to</w:t>
      </w:r>
      <w:r w:rsidRPr="007F1DD1">
        <w:rPr>
          <w:rFonts w:cs="Times New Roman"/>
          <w:color w:val="000000" w:themeColor="text1"/>
          <w:sz w:val="20"/>
          <w:szCs w:val="20"/>
        </w:rPr>
        <w:t xml:space="preserve"> societal aspects to create brand loyalty are likely to be more successful in making higher products through higher sales and premium prices. Conclusively brand loyalty through CSM is an effective and </w:t>
      </w:r>
      <w:r w:rsidR="0045043B" w:rsidRPr="007F1DD1">
        <w:rPr>
          <w:rFonts w:cs="Times New Roman"/>
          <w:color w:val="000000" w:themeColor="text1"/>
          <w:sz w:val="20"/>
          <w:szCs w:val="20"/>
        </w:rPr>
        <w:t>ancient</w:t>
      </w:r>
      <w:r w:rsidRPr="007F1DD1">
        <w:rPr>
          <w:rFonts w:cs="Times New Roman"/>
          <w:color w:val="000000" w:themeColor="text1"/>
          <w:sz w:val="20"/>
          <w:szCs w:val="20"/>
        </w:rPr>
        <w:t xml:space="preserve"> way for ¦rms in achieving their organizational goals in </w:t>
      </w:r>
      <w:r w:rsidR="008F36E7">
        <w:rPr>
          <w:rFonts w:cs="Times New Roman"/>
          <w:color w:val="000000" w:themeColor="text1"/>
          <w:sz w:val="20"/>
          <w:szCs w:val="20"/>
        </w:rPr>
        <w:t xml:space="preserve">the </w:t>
      </w:r>
      <w:r w:rsidRPr="007F1DD1">
        <w:rPr>
          <w:rFonts w:cs="Times New Roman"/>
          <w:color w:val="000000" w:themeColor="text1"/>
          <w:sz w:val="20"/>
          <w:szCs w:val="20"/>
        </w:rPr>
        <w:t>long run.</w:t>
      </w:r>
    </w:p>
    <w:p w14:paraId="6E090B39" w14:textId="77777777" w:rsidR="009C5439" w:rsidRPr="009C5439" w:rsidRDefault="009C5439" w:rsidP="009C5439">
      <w:pPr>
        <w:pStyle w:val="Heading3"/>
        <w:spacing w:before="0" w:after="0"/>
        <w:rPr>
          <w:rFonts w:ascii="Times New Roman" w:eastAsia="Times New Roman" w:hAnsi="Times New Roman" w:cs="Times New Roman"/>
          <w:color w:val="auto"/>
          <w:sz w:val="16"/>
          <w:szCs w:val="16"/>
        </w:rPr>
      </w:pPr>
    </w:p>
    <w:p w14:paraId="7DD290DD" w14:textId="6764B0D9" w:rsidR="009A1A90" w:rsidRPr="009C5439" w:rsidRDefault="009C5439" w:rsidP="009C5439">
      <w:pPr>
        <w:pStyle w:val="Heading3"/>
        <w:spacing w:before="0" w:after="0"/>
        <w:rPr>
          <w:rFonts w:ascii="Times New Roman" w:eastAsia="Times New Roman" w:hAnsi="Times New Roman" w:cs="Times New Roman"/>
          <w:color w:val="auto"/>
          <w:sz w:val="20"/>
          <w:szCs w:val="20"/>
        </w:rPr>
      </w:pPr>
      <w:bookmarkStart w:id="454" w:name="_Toc31503989"/>
      <w:r>
        <w:rPr>
          <w:rFonts w:ascii="Times New Roman" w:eastAsia="Times New Roman" w:hAnsi="Times New Roman" w:cs="Times New Roman"/>
          <w:color w:val="auto"/>
          <w:sz w:val="20"/>
          <w:szCs w:val="20"/>
        </w:rPr>
        <w:t xml:space="preserve">session 3: </w:t>
      </w:r>
      <w:r w:rsidRPr="00EE70AB">
        <w:rPr>
          <w:rFonts w:ascii="Times New Roman" w:eastAsia="Times New Roman" w:hAnsi="Times New Roman" w:cs="Times New Roman"/>
          <w:color w:val="auto"/>
          <w:sz w:val="20"/>
          <w:szCs w:val="20"/>
        </w:rPr>
        <w:t>0</w:t>
      </w:r>
      <w:r>
        <w:rPr>
          <w:rFonts w:ascii="Times New Roman" w:eastAsia="Times New Roman" w:hAnsi="Times New Roman" w:cs="Times New Roman"/>
          <w:color w:val="auto"/>
          <w:sz w:val="20"/>
          <w:szCs w:val="20"/>
        </w:rPr>
        <w:t>6</w:t>
      </w:r>
      <w:r w:rsidRPr="00866B8B">
        <w:rPr>
          <w:rFonts w:ascii="Times New Roman" w:eastAsia="Times New Roman" w:hAnsi="Times New Roman" w:cs="Times New Roman"/>
          <w:color w:val="auto"/>
          <w:sz w:val="20"/>
          <w:szCs w:val="20"/>
          <w:vertAlign w:val="superscript"/>
        </w:rPr>
        <w:t>th</w:t>
      </w:r>
      <w:r>
        <w:rPr>
          <w:rFonts w:ascii="Times New Roman" w:eastAsia="Times New Roman" w:hAnsi="Times New Roman" w:cs="Times New Roman"/>
          <w:color w:val="auto"/>
          <w:sz w:val="20"/>
          <w:szCs w:val="20"/>
        </w:rPr>
        <w:t xml:space="preserve"> </w:t>
      </w:r>
      <w:r w:rsidRPr="00EE70AB">
        <w:rPr>
          <w:rFonts w:ascii="Times New Roman" w:eastAsia="Times New Roman" w:hAnsi="Times New Roman" w:cs="Times New Roman"/>
          <w:color w:val="auto"/>
          <w:sz w:val="20"/>
          <w:szCs w:val="20"/>
        </w:rPr>
        <w:t>February 2020</w:t>
      </w:r>
      <w:bookmarkEnd w:id="454"/>
    </w:p>
    <w:p w14:paraId="02AF7AE2" w14:textId="77777777" w:rsidR="009A1A90" w:rsidRPr="007F1DD1" w:rsidRDefault="009A1A90" w:rsidP="009A1A90">
      <w:pPr>
        <w:pStyle w:val="Heading2"/>
        <w:rPr>
          <w:rFonts w:cs="Times New Roman"/>
          <w:sz w:val="20"/>
          <w:szCs w:val="20"/>
        </w:rPr>
      </w:pPr>
      <w:bookmarkStart w:id="455" w:name="_Toc31503990"/>
      <w:r w:rsidRPr="007F1DD1">
        <w:rPr>
          <w:rFonts w:eastAsia="Times New Roman" w:cs="Times New Roman"/>
          <w:sz w:val="20"/>
          <w:szCs w:val="20"/>
        </w:rPr>
        <w:t xml:space="preserve">Sub-Theme: </w:t>
      </w:r>
      <w:r w:rsidRPr="007F1DD1">
        <w:rPr>
          <w:rFonts w:eastAsia="Times New Roman" w:cs="Times New Roman"/>
          <w:bCs/>
          <w:sz w:val="20"/>
          <w:szCs w:val="20"/>
        </w:rPr>
        <w:t>Financial Challenges for Startups and New Products /</w:t>
      </w:r>
      <w:bookmarkEnd w:id="455"/>
    </w:p>
    <w:p w14:paraId="2109EEE5" w14:textId="580712C6" w:rsidR="009A1A90" w:rsidRPr="007F1DD1" w:rsidRDefault="009A1A90" w:rsidP="009A1A90">
      <w:pPr>
        <w:pStyle w:val="Heading3"/>
        <w:spacing w:before="0" w:after="0"/>
        <w:jc w:val="both"/>
        <w:rPr>
          <w:rFonts w:ascii="Times New Roman" w:hAnsi="Times New Roman" w:cs="Times New Roman"/>
          <w:sz w:val="20"/>
          <w:szCs w:val="20"/>
        </w:rPr>
      </w:pPr>
      <w:bookmarkStart w:id="456" w:name="_Toc31503991"/>
      <w:r w:rsidRPr="007F1DD1">
        <w:rPr>
          <w:rFonts w:ascii="Times New Roman" w:hAnsi="Times New Roman" w:cs="Times New Roman"/>
          <w:sz w:val="20"/>
          <w:szCs w:val="20"/>
        </w:rPr>
        <w:t>Presenter 1</w:t>
      </w:r>
      <w:r w:rsidR="003A66C1">
        <w:rPr>
          <w:rFonts w:ascii="Times New Roman" w:hAnsi="Times New Roman" w:cs="Times New Roman"/>
          <w:sz w:val="20"/>
          <w:szCs w:val="20"/>
        </w:rPr>
        <w:t>4</w:t>
      </w:r>
      <w:r w:rsidRPr="007F1DD1">
        <w:rPr>
          <w:rFonts w:ascii="Times New Roman" w:hAnsi="Times New Roman" w:cs="Times New Roman"/>
          <w:sz w:val="20"/>
          <w:szCs w:val="20"/>
        </w:rPr>
        <w:t>:</w:t>
      </w:r>
      <w:bookmarkEnd w:id="456"/>
      <w:r w:rsidRPr="007F1DD1">
        <w:rPr>
          <w:rFonts w:ascii="Times New Roman" w:hAnsi="Times New Roman" w:cs="Times New Roman"/>
          <w:sz w:val="20"/>
          <w:szCs w:val="20"/>
        </w:rPr>
        <w:t xml:space="preserve"> </w:t>
      </w:r>
    </w:p>
    <w:p w14:paraId="151E82EA" w14:textId="77777777" w:rsidR="009A1A90" w:rsidRPr="007F1DD1" w:rsidRDefault="009A1A90" w:rsidP="00D25E2F">
      <w:pPr>
        <w:pStyle w:val="Heading4"/>
      </w:pPr>
      <w:bookmarkStart w:id="457" w:name="_Toc31503992"/>
      <w:r w:rsidRPr="007F1DD1">
        <w:t>Paper Title: Effects of social media marketing on luxury brands</w:t>
      </w:r>
      <w:bookmarkEnd w:id="457"/>
    </w:p>
    <w:p w14:paraId="4E910C92" w14:textId="77777777" w:rsidR="009A1A90" w:rsidRPr="007F1DD1" w:rsidRDefault="009A1A90" w:rsidP="00D25E2F">
      <w:pPr>
        <w:pStyle w:val="Heading4"/>
        <w:rPr>
          <w:vertAlign w:val="superscript"/>
        </w:rPr>
      </w:pPr>
      <w:bookmarkStart w:id="458" w:name="_Toc31503993"/>
      <w:r w:rsidRPr="007F1DD1">
        <w:t>Muhammad Dawood Shabrez</w:t>
      </w:r>
      <w:r w:rsidRPr="007F1DD1">
        <w:rPr>
          <w:vertAlign w:val="superscript"/>
        </w:rPr>
        <w:t>1</w:t>
      </w:r>
      <w:r w:rsidRPr="007F1DD1">
        <w:t>, Aqeel Ashiq</w:t>
      </w:r>
      <w:r w:rsidRPr="007F1DD1">
        <w:rPr>
          <w:vertAlign w:val="superscript"/>
        </w:rPr>
        <w:t>2</w:t>
      </w:r>
      <w:r w:rsidRPr="007F1DD1">
        <w:t>, Muhammad Usama</w:t>
      </w:r>
      <w:r w:rsidRPr="007F1DD1">
        <w:rPr>
          <w:vertAlign w:val="superscript"/>
        </w:rPr>
        <w:t>3</w:t>
      </w:r>
      <w:r w:rsidRPr="007F1DD1">
        <w:t xml:space="preserve">, </w:t>
      </w:r>
      <w:proofErr w:type="spellStart"/>
      <w:r w:rsidRPr="007F1DD1">
        <w:t>Aurangzaib</w:t>
      </w:r>
      <w:proofErr w:type="spellEnd"/>
      <w:r w:rsidRPr="007F1DD1">
        <w:t xml:space="preserve"> Khichi</w:t>
      </w:r>
      <w:r w:rsidRPr="007F1DD1">
        <w:rPr>
          <w:vertAlign w:val="superscript"/>
        </w:rPr>
        <w:t>4</w:t>
      </w:r>
      <w:bookmarkEnd w:id="458"/>
    </w:p>
    <w:p w14:paraId="26B61F4E" w14:textId="79FD4FA5" w:rsidR="009A1A90" w:rsidRPr="00D25E2F" w:rsidRDefault="009A1A90" w:rsidP="00D25E2F">
      <w:pPr>
        <w:spacing w:after="0" w:line="240" w:lineRule="auto"/>
        <w:jc w:val="both"/>
        <w:rPr>
          <w:rFonts w:eastAsia="Times New Roman" w:cs="Times New Roman"/>
          <w:iCs/>
          <w:sz w:val="20"/>
          <w:szCs w:val="20"/>
        </w:rPr>
      </w:pPr>
      <w:r w:rsidRPr="00D25E2F">
        <w:rPr>
          <w:rFonts w:eastAsia="Times New Roman" w:cs="Times New Roman"/>
          <w:iCs/>
          <w:sz w:val="20"/>
          <w:szCs w:val="20"/>
        </w:rPr>
        <w:t xml:space="preserve">University of </w:t>
      </w:r>
      <w:r w:rsidR="00D25E2F" w:rsidRPr="00D25E2F">
        <w:rPr>
          <w:rFonts w:eastAsia="Times New Roman" w:cs="Times New Roman"/>
          <w:iCs/>
          <w:sz w:val="20"/>
          <w:szCs w:val="20"/>
        </w:rPr>
        <w:t>C</w:t>
      </w:r>
      <w:r w:rsidRPr="00D25E2F">
        <w:rPr>
          <w:rFonts w:eastAsia="Times New Roman" w:cs="Times New Roman"/>
          <w:iCs/>
          <w:sz w:val="20"/>
          <w:szCs w:val="20"/>
        </w:rPr>
        <w:t>entral Punjab</w:t>
      </w:r>
      <w:r w:rsidR="00D25E2F" w:rsidRPr="00D25E2F">
        <w:rPr>
          <w:rFonts w:eastAsia="Times New Roman" w:cs="Times New Roman"/>
          <w:iCs/>
          <w:sz w:val="20"/>
          <w:szCs w:val="20"/>
        </w:rPr>
        <w:t xml:space="preserve">, Lahore; Email: </w:t>
      </w:r>
      <w:hyperlink r:id="rId148" w:history="1">
        <w:r w:rsidRPr="00D25E2F">
          <w:rPr>
            <w:rStyle w:val="Hyperlink"/>
            <w:rFonts w:cs="Times New Roman"/>
            <w:sz w:val="20"/>
            <w:szCs w:val="20"/>
          </w:rPr>
          <w:t>dawoodshabrez@live.com</w:t>
        </w:r>
      </w:hyperlink>
      <w:r w:rsidR="00D25E2F">
        <w:rPr>
          <w:rFonts w:eastAsia="Times New Roman"/>
          <w:iCs/>
        </w:rPr>
        <w:t xml:space="preserve"> </w:t>
      </w:r>
    </w:p>
    <w:p w14:paraId="33DBC037" w14:textId="5F9EEBCB" w:rsidR="009A1A90" w:rsidRPr="007F1DD1" w:rsidRDefault="009A1A90" w:rsidP="009A1A90">
      <w:pPr>
        <w:pBdr>
          <w:top w:val="single" w:sz="4" w:space="1" w:color="auto"/>
          <w:bottom w:val="single" w:sz="4" w:space="1" w:color="auto"/>
        </w:pBdr>
        <w:spacing w:after="0" w:line="240" w:lineRule="auto"/>
        <w:jc w:val="both"/>
        <w:rPr>
          <w:rFonts w:cs="Times New Roman"/>
          <w:color w:val="000000" w:themeColor="text1"/>
          <w:sz w:val="20"/>
          <w:szCs w:val="20"/>
        </w:rPr>
      </w:pPr>
      <w:r w:rsidRPr="007F1DD1">
        <w:rPr>
          <w:rFonts w:cs="Times New Roman"/>
          <w:color w:val="000000" w:themeColor="text1"/>
          <w:sz w:val="20"/>
          <w:szCs w:val="20"/>
        </w:rPr>
        <w:t xml:space="preserve">Nowadays social media marketing is one of the most common </w:t>
      </w:r>
      <w:r w:rsidR="00D25E2F" w:rsidRPr="007F1DD1">
        <w:rPr>
          <w:rFonts w:cs="Times New Roman"/>
          <w:color w:val="000000" w:themeColor="text1"/>
          <w:sz w:val="20"/>
          <w:szCs w:val="20"/>
        </w:rPr>
        <w:t>mediums</w:t>
      </w:r>
      <w:r w:rsidRPr="007F1DD1">
        <w:rPr>
          <w:rFonts w:cs="Times New Roman"/>
          <w:color w:val="000000" w:themeColor="text1"/>
          <w:sz w:val="20"/>
          <w:szCs w:val="20"/>
        </w:rPr>
        <w:t xml:space="preserve"> used by luxury brands to promote their products. The aim of our study is to identify the importance of social media marketing and its effects o</w:t>
      </w:r>
      <w:r w:rsidR="008F36E7">
        <w:rPr>
          <w:rFonts w:cs="Times New Roman"/>
          <w:color w:val="000000" w:themeColor="text1"/>
          <w:sz w:val="20"/>
          <w:szCs w:val="20"/>
        </w:rPr>
        <w:t>n</w:t>
      </w:r>
      <w:r w:rsidRPr="007F1DD1">
        <w:rPr>
          <w:rFonts w:cs="Times New Roman"/>
          <w:color w:val="000000" w:themeColor="text1"/>
          <w:sz w:val="20"/>
          <w:szCs w:val="20"/>
        </w:rPr>
        <w:t xml:space="preserve"> the sales of luxury brands. We also want to fill the gaps present in the Pakistani markets that many companies still not using social media marketing as their primary medium of marketing. In order to get our required </w:t>
      </w:r>
      <w:r w:rsidR="00D25E2F" w:rsidRPr="007F1DD1">
        <w:rPr>
          <w:rFonts w:cs="Times New Roman"/>
          <w:color w:val="000000" w:themeColor="text1"/>
          <w:sz w:val="20"/>
          <w:szCs w:val="20"/>
        </w:rPr>
        <w:t>data,</w:t>
      </w:r>
      <w:r w:rsidRPr="007F1DD1">
        <w:rPr>
          <w:rFonts w:cs="Times New Roman"/>
          <w:color w:val="000000" w:themeColor="text1"/>
          <w:sz w:val="20"/>
          <w:szCs w:val="20"/>
        </w:rPr>
        <w:t xml:space="preserve"> we collected data </w:t>
      </w:r>
      <w:r w:rsidR="008F36E7">
        <w:rPr>
          <w:rFonts w:cs="Times New Roman"/>
          <w:color w:val="000000" w:themeColor="text1"/>
          <w:sz w:val="20"/>
          <w:szCs w:val="20"/>
        </w:rPr>
        <w:t>from</w:t>
      </w:r>
      <w:r w:rsidRPr="007F1DD1">
        <w:rPr>
          <w:rFonts w:cs="Times New Roman"/>
          <w:color w:val="000000" w:themeColor="text1"/>
          <w:sz w:val="20"/>
          <w:szCs w:val="20"/>
        </w:rPr>
        <w:t xml:space="preserve"> 130 customers from three mall</w:t>
      </w:r>
      <w:r w:rsidR="008F36E7">
        <w:rPr>
          <w:rFonts w:cs="Times New Roman"/>
          <w:color w:val="000000" w:themeColor="text1"/>
          <w:sz w:val="20"/>
          <w:szCs w:val="20"/>
        </w:rPr>
        <w:t>s</w:t>
      </w:r>
      <w:r w:rsidRPr="007F1DD1">
        <w:rPr>
          <w:rFonts w:cs="Times New Roman"/>
          <w:color w:val="000000" w:themeColor="text1"/>
          <w:sz w:val="20"/>
          <w:szCs w:val="20"/>
        </w:rPr>
        <w:t xml:space="preserve"> located in different areas of Lahore. To analyze our date the tool we used i</w:t>
      </w:r>
      <w:r w:rsidR="008F36E7">
        <w:rPr>
          <w:rFonts w:cs="Times New Roman"/>
          <w:color w:val="000000" w:themeColor="text1"/>
          <w:sz w:val="20"/>
          <w:szCs w:val="20"/>
        </w:rPr>
        <w:t>n</w:t>
      </w:r>
      <w:r w:rsidRPr="007F1DD1">
        <w:rPr>
          <w:rFonts w:cs="Times New Roman"/>
          <w:color w:val="000000" w:themeColor="text1"/>
          <w:sz w:val="20"/>
          <w:szCs w:val="20"/>
        </w:rPr>
        <w:t xml:space="preserve"> SPSS. After completing </w:t>
      </w:r>
      <w:r w:rsidR="008F36E7">
        <w:rPr>
          <w:rFonts w:cs="Times New Roman"/>
          <w:color w:val="000000" w:themeColor="text1"/>
          <w:sz w:val="20"/>
          <w:szCs w:val="20"/>
        </w:rPr>
        <w:t xml:space="preserve">the </w:t>
      </w:r>
      <w:r w:rsidR="00D25E2F" w:rsidRPr="007F1DD1">
        <w:rPr>
          <w:rFonts w:cs="Times New Roman"/>
          <w:color w:val="000000" w:themeColor="text1"/>
          <w:sz w:val="20"/>
          <w:szCs w:val="20"/>
        </w:rPr>
        <w:t>analysis,</w:t>
      </w:r>
      <w:r w:rsidRPr="007F1DD1">
        <w:rPr>
          <w:rFonts w:cs="Times New Roman"/>
          <w:color w:val="000000" w:themeColor="text1"/>
          <w:sz w:val="20"/>
          <w:szCs w:val="20"/>
        </w:rPr>
        <w:t xml:space="preserve"> we concluded that social media marketing has </w:t>
      </w:r>
      <w:r w:rsidR="008F36E7">
        <w:rPr>
          <w:rFonts w:cs="Times New Roman"/>
          <w:color w:val="000000" w:themeColor="text1"/>
          <w:sz w:val="20"/>
          <w:szCs w:val="20"/>
        </w:rPr>
        <w:t xml:space="preserve">a </w:t>
      </w:r>
      <w:r w:rsidRPr="007F1DD1">
        <w:rPr>
          <w:rFonts w:cs="Times New Roman"/>
          <w:color w:val="000000" w:themeColor="text1"/>
          <w:sz w:val="20"/>
          <w:szCs w:val="20"/>
        </w:rPr>
        <w:t>positive effect on purchase intentions. The findings of this study can help luxury brands to forecast the future behavior of their customers by using social media marketing.</w:t>
      </w:r>
    </w:p>
    <w:p w14:paraId="43E04F1F" w14:textId="674B4E0A" w:rsidR="009A1A90" w:rsidRPr="007F1DD1" w:rsidRDefault="009A1A90" w:rsidP="009A1A90">
      <w:pPr>
        <w:pStyle w:val="Heading3"/>
        <w:spacing w:before="0" w:after="0"/>
        <w:jc w:val="both"/>
        <w:rPr>
          <w:rFonts w:ascii="Times New Roman" w:hAnsi="Times New Roman" w:cs="Times New Roman"/>
          <w:sz w:val="20"/>
          <w:szCs w:val="20"/>
        </w:rPr>
      </w:pPr>
      <w:bookmarkStart w:id="459" w:name="_Toc31503994"/>
      <w:r w:rsidRPr="007F1DD1">
        <w:rPr>
          <w:rFonts w:ascii="Times New Roman" w:hAnsi="Times New Roman" w:cs="Times New Roman"/>
          <w:sz w:val="20"/>
          <w:szCs w:val="20"/>
        </w:rPr>
        <w:t xml:space="preserve">Presenter </w:t>
      </w:r>
      <w:r w:rsidR="003A66C1">
        <w:rPr>
          <w:rFonts w:ascii="Times New Roman" w:hAnsi="Times New Roman" w:cs="Times New Roman"/>
          <w:sz w:val="20"/>
          <w:szCs w:val="20"/>
        </w:rPr>
        <w:t>15</w:t>
      </w:r>
      <w:r w:rsidRPr="007F1DD1">
        <w:rPr>
          <w:rFonts w:ascii="Times New Roman" w:hAnsi="Times New Roman" w:cs="Times New Roman"/>
          <w:sz w:val="20"/>
          <w:szCs w:val="20"/>
        </w:rPr>
        <w:t>:</w:t>
      </w:r>
      <w:bookmarkEnd w:id="459"/>
      <w:r w:rsidRPr="007F1DD1">
        <w:rPr>
          <w:rFonts w:ascii="Times New Roman" w:hAnsi="Times New Roman" w:cs="Times New Roman"/>
          <w:sz w:val="20"/>
          <w:szCs w:val="20"/>
        </w:rPr>
        <w:t xml:space="preserve"> </w:t>
      </w:r>
    </w:p>
    <w:p w14:paraId="0F483267" w14:textId="6C17A659" w:rsidR="009A1A90" w:rsidRPr="00D25E2F" w:rsidRDefault="009A1A90" w:rsidP="00D25E2F">
      <w:pPr>
        <w:pStyle w:val="Heading4"/>
        <w:jc w:val="both"/>
        <w:rPr>
          <w:b w:val="0"/>
          <w:iCs w:val="0"/>
        </w:rPr>
      </w:pPr>
      <w:bookmarkStart w:id="460" w:name="_Toc31503995"/>
      <w:r w:rsidRPr="00D25E2F">
        <w:t xml:space="preserve">Paper Title: An </w:t>
      </w:r>
      <w:r w:rsidR="00D25E2F" w:rsidRPr="00D25E2F">
        <w:t>empirical investigation of customer loyalty as a mediator between the relationship of customer relationship</w:t>
      </w:r>
      <w:r w:rsidR="00D25E2F" w:rsidRPr="00D25E2F">
        <w:rPr>
          <w:b w:val="0"/>
          <w:iCs w:val="0"/>
        </w:rPr>
        <w:t xml:space="preserve"> </w:t>
      </w:r>
      <w:r w:rsidR="00D25E2F" w:rsidRPr="00D25E2F">
        <w:t>management and word of mouth</w:t>
      </w:r>
      <w:bookmarkEnd w:id="460"/>
    </w:p>
    <w:p w14:paraId="5FC26099" w14:textId="376BBA7F" w:rsidR="009A1A90" w:rsidRPr="007F1DD1" w:rsidRDefault="009A1A90" w:rsidP="00D25E2F">
      <w:pPr>
        <w:pStyle w:val="Heading4"/>
        <w:rPr>
          <w:vertAlign w:val="superscript"/>
        </w:rPr>
      </w:pPr>
      <w:bookmarkStart w:id="461" w:name="_Toc31503996"/>
      <w:r w:rsidRPr="007F1DD1">
        <w:t>Zia ur-rehman</w:t>
      </w:r>
      <w:r w:rsidRPr="007F1DD1">
        <w:rPr>
          <w:vertAlign w:val="superscript"/>
        </w:rPr>
        <w:t>1</w:t>
      </w:r>
      <w:r w:rsidRPr="007F1DD1">
        <w:t>, Ali Raza</w:t>
      </w:r>
      <w:r w:rsidRPr="007F1DD1">
        <w:rPr>
          <w:vertAlign w:val="superscript"/>
        </w:rPr>
        <w:t>2</w:t>
      </w:r>
      <w:bookmarkEnd w:id="461"/>
      <w:r w:rsidRPr="007F1DD1">
        <w:t xml:space="preserve"> </w:t>
      </w:r>
    </w:p>
    <w:p w14:paraId="1A59C6EC" w14:textId="224068CF" w:rsidR="009A1A90" w:rsidRPr="007F1DD1" w:rsidRDefault="009A1A90" w:rsidP="009A1A90">
      <w:pPr>
        <w:spacing w:after="0" w:line="240" w:lineRule="auto"/>
        <w:jc w:val="both"/>
        <w:rPr>
          <w:rFonts w:cs="Times New Roman"/>
          <w:sz w:val="20"/>
          <w:szCs w:val="20"/>
        </w:rPr>
      </w:pPr>
      <w:proofErr w:type="spellStart"/>
      <w:r w:rsidRPr="007F1DD1">
        <w:rPr>
          <w:rFonts w:eastAsia="Times New Roman" w:cs="Times New Roman"/>
          <w:bCs/>
          <w:iCs/>
          <w:color w:val="000000"/>
          <w:sz w:val="20"/>
          <w:szCs w:val="20"/>
        </w:rPr>
        <w:t>Pir</w:t>
      </w:r>
      <w:proofErr w:type="spellEnd"/>
      <w:r w:rsidRPr="007F1DD1">
        <w:rPr>
          <w:rFonts w:eastAsia="Times New Roman" w:cs="Times New Roman"/>
          <w:bCs/>
          <w:iCs/>
          <w:color w:val="000000"/>
          <w:sz w:val="20"/>
          <w:szCs w:val="20"/>
        </w:rPr>
        <w:t xml:space="preserve"> </w:t>
      </w:r>
      <w:proofErr w:type="spellStart"/>
      <w:r w:rsidRPr="007F1DD1">
        <w:rPr>
          <w:rFonts w:eastAsia="Times New Roman" w:cs="Times New Roman"/>
          <w:bCs/>
          <w:iCs/>
          <w:color w:val="000000"/>
          <w:sz w:val="20"/>
          <w:szCs w:val="20"/>
        </w:rPr>
        <w:t>Mehr</w:t>
      </w:r>
      <w:proofErr w:type="spellEnd"/>
      <w:r w:rsidRPr="007F1DD1">
        <w:rPr>
          <w:rFonts w:eastAsia="Times New Roman" w:cs="Times New Roman"/>
          <w:bCs/>
          <w:iCs/>
          <w:color w:val="000000"/>
          <w:sz w:val="20"/>
          <w:szCs w:val="20"/>
        </w:rPr>
        <w:t xml:space="preserve"> Ali Shah Arid Agriculture University, Rawalpindi</w:t>
      </w:r>
      <w:r w:rsidR="00D25E2F">
        <w:rPr>
          <w:rFonts w:eastAsia="Times New Roman" w:cs="Times New Roman"/>
          <w:bCs/>
          <w:iCs/>
          <w:color w:val="000000"/>
          <w:sz w:val="20"/>
          <w:szCs w:val="20"/>
        </w:rPr>
        <w:t xml:space="preserve">; Email: </w:t>
      </w:r>
      <w:hyperlink r:id="rId149" w:history="1">
        <w:r w:rsidRPr="007F1DD1">
          <w:rPr>
            <w:rStyle w:val="Hyperlink"/>
            <w:rFonts w:cs="Times New Roman"/>
            <w:sz w:val="20"/>
            <w:szCs w:val="20"/>
          </w:rPr>
          <w:t>aliraza@qau.edu.pk</w:t>
        </w:r>
      </w:hyperlink>
    </w:p>
    <w:p w14:paraId="51427AB3" w14:textId="6EC8B837" w:rsidR="009A1A90" w:rsidRPr="007F1DD1" w:rsidRDefault="009A1A90" w:rsidP="009A1A90">
      <w:pPr>
        <w:pBdr>
          <w:top w:val="single" w:sz="4" w:space="1" w:color="auto"/>
          <w:bottom w:val="single" w:sz="4" w:space="1" w:color="auto"/>
        </w:pBdr>
        <w:spacing w:after="0" w:line="240" w:lineRule="auto"/>
        <w:jc w:val="both"/>
        <w:rPr>
          <w:rFonts w:cs="Times New Roman"/>
          <w:color w:val="000000" w:themeColor="text1"/>
          <w:sz w:val="20"/>
          <w:szCs w:val="20"/>
        </w:rPr>
      </w:pPr>
      <w:r w:rsidRPr="007F1DD1">
        <w:rPr>
          <w:rFonts w:cs="Times New Roman"/>
          <w:color w:val="000000" w:themeColor="text1"/>
          <w:sz w:val="20"/>
          <w:szCs w:val="20"/>
        </w:rPr>
        <w:t xml:space="preserve">Customer relationship management (CRM) is an emerging concept in the consumer behavior literature. The current study examines the role of customer loyalty (CL) as a mediating variable between the relationship of Customer Relationship Management (CRM) and word of mouth (WOM) in the banking industry of Pakistan. This research investigates CRM from a customer perspective. A survey-based research design was employed in order to collect 250 responses of customers belong to the public and private banks of Pakistan. The researcher applied </w:t>
      </w:r>
      <w:r w:rsidR="008F36E7">
        <w:rPr>
          <w:rFonts w:cs="Times New Roman"/>
          <w:color w:val="000000" w:themeColor="text1"/>
          <w:sz w:val="20"/>
          <w:szCs w:val="20"/>
        </w:rPr>
        <w:t xml:space="preserve">the </w:t>
      </w:r>
      <w:r w:rsidRPr="007F1DD1">
        <w:rPr>
          <w:rFonts w:cs="Times New Roman"/>
          <w:color w:val="000000" w:themeColor="text1"/>
          <w:sz w:val="20"/>
          <w:szCs w:val="20"/>
        </w:rPr>
        <w:t xml:space="preserve">structural equation modeling technique for data analysis by using </w:t>
      </w:r>
      <w:proofErr w:type="spellStart"/>
      <w:r w:rsidRPr="007F1DD1">
        <w:rPr>
          <w:rFonts w:cs="Times New Roman"/>
          <w:color w:val="000000" w:themeColor="text1"/>
          <w:sz w:val="20"/>
          <w:szCs w:val="20"/>
        </w:rPr>
        <w:t>SmartPLS</w:t>
      </w:r>
      <w:proofErr w:type="spellEnd"/>
      <w:r w:rsidRPr="007F1DD1">
        <w:rPr>
          <w:rFonts w:cs="Times New Roman"/>
          <w:color w:val="000000" w:themeColor="text1"/>
          <w:sz w:val="20"/>
          <w:szCs w:val="20"/>
        </w:rPr>
        <w:t>. Findings are evident that CRM has a direct and positive impact on customer loyalty and WOM. Moreover, CL mediated the relationship between CRM and WOM. Our endeavor successfully established the importance of CRM in order to cultivate CL and WOM.</w:t>
      </w:r>
    </w:p>
    <w:p w14:paraId="5466A168" w14:textId="77777777" w:rsidR="00D25E2F" w:rsidRDefault="00D25E2F">
      <w:pPr>
        <w:rPr>
          <w:rFonts w:eastAsiaTheme="majorEastAsia" w:cs="Times New Roman"/>
          <w:b/>
          <w:caps/>
          <w:color w:val="833C0B" w:themeColor="accent2" w:themeShade="80"/>
          <w:sz w:val="20"/>
          <w:szCs w:val="20"/>
        </w:rPr>
      </w:pPr>
      <w:r>
        <w:rPr>
          <w:rFonts w:cs="Times New Roman"/>
          <w:sz w:val="20"/>
          <w:szCs w:val="20"/>
        </w:rPr>
        <w:br w:type="page"/>
      </w:r>
    </w:p>
    <w:p w14:paraId="7E6A0D66" w14:textId="2E0F6B45" w:rsidR="009A1A90" w:rsidRPr="007F1DD1" w:rsidRDefault="009A1A90" w:rsidP="009A1A90">
      <w:pPr>
        <w:pStyle w:val="Heading3"/>
        <w:spacing w:before="0" w:after="0"/>
        <w:jc w:val="both"/>
        <w:rPr>
          <w:rFonts w:ascii="Times New Roman" w:hAnsi="Times New Roman" w:cs="Times New Roman"/>
          <w:sz w:val="20"/>
          <w:szCs w:val="20"/>
        </w:rPr>
      </w:pPr>
      <w:bookmarkStart w:id="462" w:name="_Toc31503997"/>
      <w:r w:rsidRPr="007F1DD1">
        <w:rPr>
          <w:rFonts w:ascii="Times New Roman" w:hAnsi="Times New Roman" w:cs="Times New Roman"/>
          <w:sz w:val="20"/>
          <w:szCs w:val="20"/>
        </w:rPr>
        <w:lastRenderedPageBreak/>
        <w:t xml:space="preserve">Presenter </w:t>
      </w:r>
      <w:r w:rsidR="003A66C1">
        <w:rPr>
          <w:rFonts w:ascii="Times New Roman" w:hAnsi="Times New Roman" w:cs="Times New Roman"/>
          <w:sz w:val="20"/>
          <w:szCs w:val="20"/>
        </w:rPr>
        <w:t>16</w:t>
      </w:r>
      <w:r w:rsidRPr="007F1DD1">
        <w:rPr>
          <w:rFonts w:ascii="Times New Roman" w:hAnsi="Times New Roman" w:cs="Times New Roman"/>
          <w:sz w:val="20"/>
          <w:szCs w:val="20"/>
        </w:rPr>
        <w:t>:</w:t>
      </w:r>
      <w:bookmarkEnd w:id="462"/>
      <w:r w:rsidRPr="007F1DD1">
        <w:rPr>
          <w:rFonts w:ascii="Times New Roman" w:hAnsi="Times New Roman" w:cs="Times New Roman"/>
          <w:sz w:val="20"/>
          <w:szCs w:val="20"/>
        </w:rPr>
        <w:t xml:space="preserve"> </w:t>
      </w:r>
    </w:p>
    <w:p w14:paraId="45910EB2" w14:textId="28F7D3C7" w:rsidR="009A1A90" w:rsidRPr="007F1DD1" w:rsidRDefault="009A1A90" w:rsidP="003A66C1">
      <w:pPr>
        <w:pStyle w:val="Heading4"/>
      </w:pPr>
      <w:bookmarkStart w:id="463" w:name="_Toc31503998"/>
      <w:r w:rsidRPr="007F1DD1">
        <w:t xml:space="preserve">Paper Title: Effect of </w:t>
      </w:r>
      <w:r w:rsidR="003A66C1" w:rsidRPr="007F1DD1">
        <w:t>brand extension, category fit and consumer innovativeness on extension attitude and brand image</w:t>
      </w:r>
      <w:bookmarkEnd w:id="463"/>
    </w:p>
    <w:p w14:paraId="68ED9A41" w14:textId="5D05827C" w:rsidR="009A1A90" w:rsidRPr="007F1DD1" w:rsidRDefault="009A1A90" w:rsidP="003A66C1">
      <w:pPr>
        <w:pStyle w:val="Heading4"/>
        <w:rPr>
          <w:vertAlign w:val="superscript"/>
        </w:rPr>
      </w:pPr>
      <w:bookmarkStart w:id="464" w:name="_Toc31503999"/>
      <w:r w:rsidRPr="007F1DD1">
        <w:t>Tuba Farooq</w:t>
      </w:r>
      <w:r w:rsidRPr="007F1DD1">
        <w:rPr>
          <w:vertAlign w:val="superscript"/>
        </w:rPr>
        <w:t>1</w:t>
      </w:r>
      <w:r w:rsidRPr="007F1DD1">
        <w:t xml:space="preserve">, </w:t>
      </w:r>
      <w:proofErr w:type="spellStart"/>
      <w:r w:rsidRPr="007F1DD1">
        <w:t>Ha¦z</w:t>
      </w:r>
      <w:proofErr w:type="spellEnd"/>
      <w:r w:rsidRPr="007F1DD1">
        <w:t xml:space="preserve"> Shahzaib</w:t>
      </w:r>
      <w:r w:rsidRPr="007F1DD1">
        <w:rPr>
          <w:vertAlign w:val="superscript"/>
        </w:rPr>
        <w:t>2</w:t>
      </w:r>
      <w:r w:rsidRPr="007F1DD1">
        <w:t>, Hira Waqar</w:t>
      </w:r>
      <w:r w:rsidRPr="007F1DD1">
        <w:rPr>
          <w:vertAlign w:val="superscript"/>
        </w:rPr>
        <w:t>3</w:t>
      </w:r>
      <w:bookmarkEnd w:id="464"/>
      <w:r w:rsidRPr="007F1DD1">
        <w:t xml:space="preserve"> </w:t>
      </w:r>
    </w:p>
    <w:p w14:paraId="01EE4271" w14:textId="3E93593A"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University of Central Punjab</w:t>
      </w:r>
      <w:r w:rsidR="003A66C1">
        <w:rPr>
          <w:rFonts w:eastAsia="Times New Roman" w:cs="Times New Roman"/>
          <w:bCs/>
          <w:iCs/>
          <w:color w:val="000000"/>
          <w:sz w:val="20"/>
          <w:szCs w:val="20"/>
        </w:rPr>
        <w:t xml:space="preserve">, Lahore; Email: </w:t>
      </w:r>
      <w:hyperlink r:id="rId150" w:history="1">
        <w:r w:rsidRPr="007F1DD1">
          <w:rPr>
            <w:rStyle w:val="Hyperlink"/>
            <w:rFonts w:cs="Times New Roman"/>
            <w:sz w:val="20"/>
            <w:szCs w:val="20"/>
          </w:rPr>
          <w:t>tubaawan554@gmail.com</w:t>
        </w:r>
      </w:hyperlink>
    </w:p>
    <w:p w14:paraId="06129DD2" w14:textId="3787CCA6" w:rsidR="009A1A90" w:rsidRPr="007F1DD1" w:rsidRDefault="009A1A90" w:rsidP="009A1A90">
      <w:pPr>
        <w:pBdr>
          <w:top w:val="single" w:sz="4" w:space="1" w:color="auto"/>
          <w:bottom w:val="single" w:sz="4" w:space="1" w:color="auto"/>
        </w:pBdr>
        <w:spacing w:after="0" w:line="240" w:lineRule="auto"/>
        <w:jc w:val="both"/>
        <w:rPr>
          <w:rFonts w:cs="Times New Roman"/>
          <w:color w:val="000000" w:themeColor="text1"/>
          <w:sz w:val="20"/>
          <w:szCs w:val="20"/>
        </w:rPr>
      </w:pPr>
      <w:r w:rsidRPr="007F1DD1">
        <w:rPr>
          <w:rFonts w:cs="Times New Roman"/>
          <w:color w:val="000000" w:themeColor="text1"/>
          <w:sz w:val="20"/>
          <w:szCs w:val="20"/>
        </w:rPr>
        <w:t xml:space="preserve">Brand addiction is one of the most important ways through which customers stick to the brands. And Brand extension, Category Fit, and consumer innovativeness should be in the minds of companies so that they can retain their customers. This article deals with the study of the impacts of brand extension, category ¦t and consumer innovativeness on brand image and extension attitude. We conduct this study with the purpose of elaborate the effects of extensions of a brand on its brand image in the market or in consumer perception, that what is the consumer reaction or market reaction on extension of a brand because if the company confuses its customers with brand extension or not work according to needs and wants of customers company may lose its customers. If someone wants to take the </w:t>
      </w:r>
      <w:r w:rsidR="003A66C1" w:rsidRPr="007F1DD1">
        <w:rPr>
          <w:rFonts w:cs="Times New Roman"/>
          <w:color w:val="000000" w:themeColor="text1"/>
          <w:sz w:val="20"/>
          <w:szCs w:val="20"/>
        </w:rPr>
        <w:t>risk,</w:t>
      </w:r>
      <w:r w:rsidRPr="007F1DD1">
        <w:rPr>
          <w:rFonts w:cs="Times New Roman"/>
          <w:color w:val="000000" w:themeColor="text1"/>
          <w:sz w:val="20"/>
          <w:szCs w:val="20"/>
        </w:rPr>
        <w:t xml:space="preserve"> he should implement this study before taking an initiative. As there is a discussion about this topic in an article (Salinas &amp; Perez, 2008) so we collect variables from that and implement this study in Pakistan. For this research, we collect our data through questionnaires with 230 respondents and analyze our data by using the SPSS for the regression, correlation, and reliability, etc. And we get some results that there is a positive relationship between brand extension (the independent variable) and extension attitude and brand image(the dependent variables) and there is also a positive relationship between category ¦t(independent) and consumer innovativeness(independent) and extension attitude (dependent) but brand image(dependent) affected negatively by category ¦t(independent) and consumer innovativeness(independent).</w:t>
      </w:r>
    </w:p>
    <w:p w14:paraId="2F8564B6" w14:textId="631FA9C9" w:rsidR="009A1A90" w:rsidRPr="007F1DD1" w:rsidRDefault="009A1A90" w:rsidP="009A1A90">
      <w:pPr>
        <w:pStyle w:val="Heading3"/>
        <w:spacing w:before="0" w:after="0"/>
        <w:jc w:val="both"/>
        <w:rPr>
          <w:rFonts w:ascii="Times New Roman" w:hAnsi="Times New Roman" w:cs="Times New Roman"/>
          <w:sz w:val="20"/>
          <w:szCs w:val="20"/>
        </w:rPr>
      </w:pPr>
      <w:bookmarkStart w:id="465" w:name="_Toc31504000"/>
      <w:r w:rsidRPr="007F1DD1">
        <w:rPr>
          <w:rFonts w:ascii="Times New Roman" w:hAnsi="Times New Roman" w:cs="Times New Roman"/>
          <w:sz w:val="20"/>
          <w:szCs w:val="20"/>
        </w:rPr>
        <w:t xml:space="preserve">Presenter </w:t>
      </w:r>
      <w:r w:rsidR="003A66C1">
        <w:rPr>
          <w:rFonts w:ascii="Times New Roman" w:hAnsi="Times New Roman" w:cs="Times New Roman"/>
          <w:sz w:val="20"/>
          <w:szCs w:val="20"/>
        </w:rPr>
        <w:t>17</w:t>
      </w:r>
      <w:r w:rsidRPr="007F1DD1">
        <w:rPr>
          <w:rFonts w:ascii="Times New Roman" w:hAnsi="Times New Roman" w:cs="Times New Roman"/>
          <w:sz w:val="20"/>
          <w:szCs w:val="20"/>
        </w:rPr>
        <w:t>:</w:t>
      </w:r>
      <w:bookmarkEnd w:id="465"/>
      <w:r w:rsidRPr="007F1DD1">
        <w:rPr>
          <w:rFonts w:ascii="Times New Roman" w:hAnsi="Times New Roman" w:cs="Times New Roman"/>
          <w:sz w:val="20"/>
          <w:szCs w:val="20"/>
        </w:rPr>
        <w:t xml:space="preserve"> </w:t>
      </w:r>
    </w:p>
    <w:p w14:paraId="2B756319" w14:textId="6BF2BED2" w:rsidR="009A1A90" w:rsidRPr="003A66C1" w:rsidRDefault="009A1A90" w:rsidP="003A66C1">
      <w:pPr>
        <w:pStyle w:val="Heading4"/>
        <w:jc w:val="both"/>
        <w:rPr>
          <w:bCs/>
          <w:iCs w:val="0"/>
        </w:rPr>
      </w:pPr>
      <w:bookmarkStart w:id="466" w:name="_Toc31504001"/>
      <w:r w:rsidRPr="003A66C1">
        <w:rPr>
          <w:bCs/>
          <w:iCs w:val="0"/>
        </w:rPr>
        <w:t xml:space="preserve">Paper Title: Impact of </w:t>
      </w:r>
      <w:r w:rsidR="003A66C1">
        <w:rPr>
          <w:bCs/>
          <w:iCs w:val="0"/>
        </w:rPr>
        <w:t>l</w:t>
      </w:r>
      <w:r w:rsidRPr="003A66C1">
        <w:rPr>
          <w:bCs/>
          <w:iCs w:val="0"/>
        </w:rPr>
        <w:t xml:space="preserve">oyalty </w:t>
      </w:r>
      <w:r w:rsidR="003A66C1">
        <w:rPr>
          <w:bCs/>
          <w:iCs w:val="0"/>
        </w:rPr>
        <w:t>p</w:t>
      </w:r>
      <w:r w:rsidRPr="003A66C1">
        <w:rPr>
          <w:bCs/>
          <w:iCs w:val="0"/>
        </w:rPr>
        <w:t xml:space="preserve">rograms on customer satisfaction, trust, and loyalty toward high- and </w:t>
      </w:r>
      <w:r w:rsidR="003A66C1" w:rsidRPr="003A66C1">
        <w:rPr>
          <w:bCs/>
          <w:iCs w:val="0"/>
        </w:rPr>
        <w:t>low-end</w:t>
      </w:r>
      <w:r w:rsidRPr="003A66C1">
        <w:rPr>
          <w:bCs/>
          <w:iCs w:val="0"/>
        </w:rPr>
        <w:t xml:space="preserve"> fashion</w:t>
      </w:r>
      <w:r w:rsidRPr="003A66C1">
        <w:rPr>
          <w:bCs/>
        </w:rPr>
        <w:t xml:space="preserve"> </w:t>
      </w:r>
      <w:r w:rsidRPr="003A66C1">
        <w:rPr>
          <w:bCs/>
          <w:iCs w:val="0"/>
        </w:rPr>
        <w:t>retailers</w:t>
      </w:r>
      <w:bookmarkEnd w:id="466"/>
    </w:p>
    <w:p w14:paraId="51678CC6" w14:textId="44F0980A" w:rsidR="009A1A90" w:rsidRPr="007F1DD1" w:rsidRDefault="009A1A90" w:rsidP="00525D4F">
      <w:pPr>
        <w:pStyle w:val="Heading4"/>
        <w:rPr>
          <w:vertAlign w:val="superscript"/>
        </w:rPr>
      </w:pPr>
      <w:bookmarkStart w:id="467" w:name="_Toc31504002"/>
      <w:proofErr w:type="spellStart"/>
      <w:r w:rsidRPr="007F1DD1">
        <w:t>Khubaib</w:t>
      </w:r>
      <w:proofErr w:type="spellEnd"/>
      <w:r w:rsidRPr="007F1DD1">
        <w:t xml:space="preserve"> Ahmad</w:t>
      </w:r>
      <w:r w:rsidRPr="007F1DD1">
        <w:rPr>
          <w:vertAlign w:val="superscript"/>
        </w:rPr>
        <w:t>1</w:t>
      </w:r>
      <w:r w:rsidRPr="007F1DD1">
        <w:t>, Hafiz Hassan Aftab</w:t>
      </w:r>
      <w:r w:rsidRPr="007F1DD1">
        <w:rPr>
          <w:vertAlign w:val="superscript"/>
        </w:rPr>
        <w:t>2</w:t>
      </w:r>
      <w:bookmarkEnd w:id="467"/>
    </w:p>
    <w:p w14:paraId="1AEC69C4" w14:textId="3E337F73"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University of Central Punjab</w:t>
      </w:r>
      <w:r w:rsidR="003A66C1">
        <w:rPr>
          <w:rFonts w:eastAsia="Times New Roman" w:cs="Times New Roman"/>
          <w:bCs/>
          <w:iCs/>
          <w:color w:val="000000"/>
          <w:sz w:val="20"/>
          <w:szCs w:val="20"/>
        </w:rPr>
        <w:t xml:space="preserve">, Lahore; Email: </w:t>
      </w:r>
      <w:hyperlink r:id="rId151" w:history="1">
        <w:r w:rsidRPr="007F1DD1">
          <w:rPr>
            <w:rStyle w:val="Hyperlink"/>
            <w:rFonts w:cs="Times New Roman"/>
            <w:sz w:val="20"/>
            <w:szCs w:val="20"/>
          </w:rPr>
          <w:t>l1f19msba0031@ucp.edu.pk</w:t>
        </w:r>
      </w:hyperlink>
    </w:p>
    <w:p w14:paraId="7AA242B1" w14:textId="254FFE48"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This study aims to study the effect of the Loyalty Program on Customer Satisfaction and Trust towards Fashion retailers. The data, for this study, has been collected from 330 customers of Fashion retailers of Lahore. Reliability analysis was also applied and most of the measures are found to be reliable. Furthermore, Correlation and Regression Analysis are the two methodologies through which the hypothesis was </w:t>
      </w:r>
      <w:r w:rsidR="008C7B99" w:rsidRPr="007F1DD1">
        <w:rPr>
          <w:rFonts w:cs="Times New Roman"/>
          <w:sz w:val="20"/>
          <w:szCs w:val="20"/>
        </w:rPr>
        <w:t>tested,</w:t>
      </w:r>
      <w:r w:rsidRPr="007F1DD1">
        <w:rPr>
          <w:rFonts w:cs="Times New Roman"/>
          <w:sz w:val="20"/>
          <w:szCs w:val="20"/>
        </w:rPr>
        <w:t xml:space="preserve"> and the data was analyzed. The study revealed that the Symbolic Benefits and Hedonic Benefits of a Loyalty Program have </w:t>
      </w:r>
      <w:r w:rsidR="008F36E7">
        <w:rPr>
          <w:rFonts w:cs="Times New Roman"/>
          <w:sz w:val="20"/>
          <w:szCs w:val="20"/>
        </w:rPr>
        <w:t xml:space="preserve">a </w:t>
      </w:r>
      <w:r w:rsidRPr="007F1DD1">
        <w:rPr>
          <w:rFonts w:cs="Times New Roman"/>
          <w:sz w:val="20"/>
          <w:szCs w:val="20"/>
        </w:rPr>
        <w:t>positive impact on Satisfaction and Trust, respectively.</w:t>
      </w:r>
    </w:p>
    <w:p w14:paraId="258E887F" w14:textId="3C767615" w:rsidR="009A1A90" w:rsidRPr="007F1DD1" w:rsidRDefault="009A1A90" w:rsidP="009A1A90">
      <w:pPr>
        <w:pStyle w:val="Heading3"/>
        <w:spacing w:before="0" w:after="0"/>
        <w:jc w:val="both"/>
        <w:rPr>
          <w:rFonts w:ascii="Times New Roman" w:hAnsi="Times New Roman" w:cs="Times New Roman"/>
          <w:sz w:val="20"/>
          <w:szCs w:val="20"/>
        </w:rPr>
      </w:pPr>
      <w:bookmarkStart w:id="468" w:name="_Toc31504003"/>
      <w:r w:rsidRPr="007F1DD1">
        <w:rPr>
          <w:rFonts w:ascii="Times New Roman" w:hAnsi="Times New Roman" w:cs="Times New Roman"/>
          <w:sz w:val="20"/>
          <w:szCs w:val="20"/>
        </w:rPr>
        <w:t xml:space="preserve">Presenter </w:t>
      </w:r>
      <w:r w:rsidR="003A66C1">
        <w:rPr>
          <w:rFonts w:ascii="Times New Roman" w:hAnsi="Times New Roman" w:cs="Times New Roman"/>
          <w:sz w:val="20"/>
          <w:szCs w:val="20"/>
        </w:rPr>
        <w:t>18</w:t>
      </w:r>
      <w:r w:rsidRPr="007F1DD1">
        <w:rPr>
          <w:rFonts w:ascii="Times New Roman" w:hAnsi="Times New Roman" w:cs="Times New Roman"/>
          <w:sz w:val="20"/>
          <w:szCs w:val="20"/>
        </w:rPr>
        <w:t>:</w:t>
      </w:r>
      <w:bookmarkEnd w:id="468"/>
      <w:r w:rsidRPr="007F1DD1">
        <w:rPr>
          <w:rFonts w:ascii="Times New Roman" w:hAnsi="Times New Roman" w:cs="Times New Roman"/>
          <w:sz w:val="20"/>
          <w:szCs w:val="20"/>
        </w:rPr>
        <w:t xml:space="preserve"> </w:t>
      </w:r>
    </w:p>
    <w:p w14:paraId="68172FAC" w14:textId="279CD201" w:rsidR="009A1A90" w:rsidRPr="007F1DD1" w:rsidRDefault="009A1A90" w:rsidP="003A66C1">
      <w:pPr>
        <w:pStyle w:val="Heading4"/>
      </w:pPr>
      <w:bookmarkStart w:id="469" w:name="_Toc31504004"/>
      <w:r w:rsidRPr="007F1DD1">
        <w:t>Paper Title: Factors influencing the consumer to adopt m-payment services in Pakistan</w:t>
      </w:r>
      <w:bookmarkEnd w:id="469"/>
    </w:p>
    <w:p w14:paraId="5C8CDAE2" w14:textId="77777777" w:rsidR="009A1A90" w:rsidRPr="007F1DD1" w:rsidRDefault="009A1A90" w:rsidP="003A66C1">
      <w:pPr>
        <w:pStyle w:val="Heading4"/>
        <w:rPr>
          <w:vertAlign w:val="superscript"/>
        </w:rPr>
      </w:pPr>
      <w:bookmarkStart w:id="470" w:name="_Toc31504005"/>
      <w:proofErr w:type="spellStart"/>
      <w:r w:rsidRPr="007F1DD1">
        <w:t>Iqra</w:t>
      </w:r>
      <w:proofErr w:type="spellEnd"/>
      <w:r w:rsidRPr="007F1DD1">
        <w:t xml:space="preserve"> zubair</w:t>
      </w:r>
      <w:r w:rsidRPr="007F1DD1">
        <w:rPr>
          <w:vertAlign w:val="superscript"/>
        </w:rPr>
        <w:t>1</w:t>
      </w:r>
      <w:r w:rsidRPr="007F1DD1">
        <w:t>, Muhammad Zeeshan</w:t>
      </w:r>
      <w:r w:rsidRPr="007F1DD1">
        <w:rPr>
          <w:vertAlign w:val="superscript"/>
        </w:rPr>
        <w:t>2</w:t>
      </w:r>
      <w:bookmarkEnd w:id="470"/>
    </w:p>
    <w:p w14:paraId="3BD90650" w14:textId="47454BCF" w:rsidR="009A1A90" w:rsidRPr="007F1DD1" w:rsidRDefault="009A1A90" w:rsidP="003A66C1">
      <w:pPr>
        <w:spacing w:after="0" w:line="240" w:lineRule="auto"/>
        <w:jc w:val="both"/>
        <w:rPr>
          <w:rFonts w:cs="Times New Roman"/>
          <w:b/>
          <w:caps/>
          <w:sz w:val="20"/>
          <w:szCs w:val="20"/>
        </w:rPr>
      </w:pPr>
      <w:r w:rsidRPr="007F1DD1">
        <w:rPr>
          <w:rFonts w:eastAsia="Times New Roman" w:cs="Times New Roman"/>
          <w:bCs/>
          <w:iCs/>
          <w:color w:val="000000"/>
          <w:sz w:val="20"/>
          <w:szCs w:val="20"/>
        </w:rPr>
        <w:t>University of Central Punjab</w:t>
      </w:r>
      <w:r w:rsidR="003A66C1">
        <w:rPr>
          <w:rFonts w:eastAsia="Times New Roman" w:cs="Times New Roman"/>
          <w:bCs/>
          <w:iCs/>
          <w:color w:val="000000"/>
          <w:sz w:val="20"/>
          <w:szCs w:val="20"/>
        </w:rPr>
        <w:t xml:space="preserve">, Lahore; Email; </w:t>
      </w:r>
      <w:hyperlink r:id="rId152" w:history="1">
        <w:r w:rsidR="003A66C1" w:rsidRPr="003A66C1">
          <w:rPr>
            <w:rStyle w:val="Hyperlink"/>
            <w:rFonts w:cs="Times New Roman"/>
            <w:sz w:val="20"/>
            <w:szCs w:val="20"/>
          </w:rPr>
          <w:t>Iqrazubair33@Gmail.Com</w:t>
        </w:r>
      </w:hyperlink>
    </w:p>
    <w:p w14:paraId="0FD3FF49" w14:textId="02B771D7"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E-Commerce is the buying and selling electronically, e-payment is very much related to e- payment transactions. The habit of payment through cash is a big obstacle in the growth of e-payments. The growth and development in technology facilitate users with payment services. With the growth and development of </w:t>
      </w:r>
      <w:r w:rsidR="008F36E7">
        <w:rPr>
          <w:rFonts w:cs="Times New Roman"/>
          <w:sz w:val="20"/>
          <w:szCs w:val="20"/>
        </w:rPr>
        <w:t xml:space="preserve">the </w:t>
      </w:r>
      <w:r w:rsidRPr="007F1DD1">
        <w:rPr>
          <w:rFonts w:cs="Times New Roman"/>
          <w:sz w:val="20"/>
          <w:szCs w:val="20"/>
        </w:rPr>
        <w:t xml:space="preserve">them-payment system, demonstrating its potential it will change the consumer habit to pay through the cash, but it is still very tough and hard to change the cash-based economic system, so the current trading activities are still cash-based. The objective of the study is to measures the influence of the factors on m– payment adoption of the users, to determine the role and impact of perceived risk, trust, perceived usefulness, ease of use on m-payment adoption. This is a quantitative study, collected data were analyzed by multiple regression analysis by IBM software with SPSS. The findings of the studies show the positive relationship between trust and ease of use on payment adoption. The implication of the study is helpful for those companies which are offering the mobile payment services to the customers will resolve the obstacles and complications of handling transaction and add more usefulness to the services so the consumer handles it more easily and take more utility from </w:t>
      </w:r>
      <w:proofErr w:type="gramStart"/>
      <w:r w:rsidRPr="007F1DD1">
        <w:rPr>
          <w:rFonts w:cs="Times New Roman"/>
          <w:sz w:val="20"/>
          <w:szCs w:val="20"/>
        </w:rPr>
        <w:t>this services</w:t>
      </w:r>
      <w:proofErr w:type="gramEnd"/>
      <w:r w:rsidRPr="007F1DD1">
        <w:rPr>
          <w:rFonts w:cs="Times New Roman"/>
          <w:sz w:val="20"/>
          <w:szCs w:val="20"/>
        </w:rPr>
        <w:t xml:space="preserve">. The study is limited because it is being done in one city of Pakistan. </w:t>
      </w:r>
    </w:p>
    <w:p w14:paraId="302F4CE8" w14:textId="655F7FAF" w:rsidR="009A1A90" w:rsidRPr="007F1DD1" w:rsidRDefault="009A1A90" w:rsidP="009A1A90">
      <w:pPr>
        <w:pStyle w:val="Heading3"/>
        <w:spacing w:before="0" w:after="0"/>
        <w:jc w:val="both"/>
        <w:rPr>
          <w:rFonts w:ascii="Times New Roman" w:hAnsi="Times New Roman" w:cs="Times New Roman"/>
          <w:sz w:val="20"/>
          <w:szCs w:val="20"/>
        </w:rPr>
      </w:pPr>
      <w:bookmarkStart w:id="471" w:name="_Toc31504006"/>
      <w:r w:rsidRPr="007F1DD1">
        <w:rPr>
          <w:rFonts w:ascii="Times New Roman" w:hAnsi="Times New Roman" w:cs="Times New Roman"/>
          <w:sz w:val="20"/>
          <w:szCs w:val="20"/>
        </w:rPr>
        <w:t xml:space="preserve">Presenter </w:t>
      </w:r>
      <w:r w:rsidR="00525D4F">
        <w:rPr>
          <w:rFonts w:ascii="Times New Roman" w:hAnsi="Times New Roman" w:cs="Times New Roman"/>
          <w:sz w:val="20"/>
          <w:szCs w:val="20"/>
        </w:rPr>
        <w:t>19</w:t>
      </w:r>
      <w:r w:rsidRPr="007F1DD1">
        <w:rPr>
          <w:rFonts w:ascii="Times New Roman" w:hAnsi="Times New Roman" w:cs="Times New Roman"/>
          <w:sz w:val="20"/>
          <w:szCs w:val="20"/>
        </w:rPr>
        <w:t>:</w:t>
      </w:r>
      <w:bookmarkEnd w:id="471"/>
      <w:r w:rsidRPr="007F1DD1">
        <w:rPr>
          <w:rFonts w:ascii="Times New Roman" w:hAnsi="Times New Roman" w:cs="Times New Roman"/>
          <w:sz w:val="20"/>
          <w:szCs w:val="20"/>
        </w:rPr>
        <w:t xml:space="preserve"> </w:t>
      </w:r>
    </w:p>
    <w:p w14:paraId="21A6279D" w14:textId="77777777" w:rsidR="009A1A90" w:rsidRPr="007F1DD1" w:rsidRDefault="009A1A90" w:rsidP="00CC3BFF">
      <w:pPr>
        <w:pStyle w:val="Heading4"/>
      </w:pPr>
      <w:bookmarkStart w:id="472" w:name="_Toc31504007"/>
      <w:r w:rsidRPr="007F1DD1">
        <w:t>Paper Title: Mobile banking adoption and the role of customer service: An empirical study</w:t>
      </w:r>
      <w:bookmarkEnd w:id="472"/>
    </w:p>
    <w:p w14:paraId="7E4A88E0" w14:textId="77777777" w:rsidR="009A1A90" w:rsidRPr="007F1DD1" w:rsidRDefault="009A1A90" w:rsidP="00CC3BFF">
      <w:pPr>
        <w:pStyle w:val="Heading4"/>
        <w:rPr>
          <w:vertAlign w:val="superscript"/>
        </w:rPr>
      </w:pPr>
      <w:bookmarkStart w:id="473" w:name="_Toc31504008"/>
      <w:r w:rsidRPr="007F1DD1">
        <w:t>Rizwan imran</w:t>
      </w:r>
      <w:r w:rsidRPr="007F1DD1">
        <w:rPr>
          <w:vertAlign w:val="superscript"/>
        </w:rPr>
        <w:t>1</w:t>
      </w:r>
      <w:bookmarkEnd w:id="473"/>
    </w:p>
    <w:p w14:paraId="08C03447" w14:textId="43F3D2E2" w:rsidR="009A1A90" w:rsidRPr="00CC3BFF" w:rsidRDefault="009A1A90" w:rsidP="00CC3BFF">
      <w:pPr>
        <w:spacing w:after="0" w:line="240" w:lineRule="auto"/>
        <w:jc w:val="both"/>
        <w:rPr>
          <w:rFonts w:cs="Times New Roman"/>
          <w:caps/>
          <w:sz w:val="20"/>
          <w:szCs w:val="20"/>
        </w:rPr>
      </w:pPr>
      <w:r w:rsidRPr="007F1DD1">
        <w:rPr>
          <w:rFonts w:eastAsia="Times New Roman" w:cs="Times New Roman"/>
          <w:bCs/>
          <w:iCs/>
          <w:color w:val="000000"/>
          <w:sz w:val="20"/>
          <w:szCs w:val="20"/>
        </w:rPr>
        <w:t>University of Central Punjab</w:t>
      </w:r>
      <w:r w:rsidR="00CC3BFF">
        <w:rPr>
          <w:rFonts w:eastAsia="Times New Roman" w:cs="Times New Roman"/>
          <w:bCs/>
          <w:iCs/>
          <w:color w:val="000000"/>
          <w:sz w:val="20"/>
          <w:szCs w:val="20"/>
        </w:rPr>
        <w:t xml:space="preserve">, Lahore; Email: </w:t>
      </w:r>
      <w:hyperlink r:id="rId153" w:history="1">
        <w:r w:rsidR="00CC3BFF" w:rsidRPr="00CC3BFF">
          <w:rPr>
            <w:rStyle w:val="Hyperlink"/>
            <w:rFonts w:cs="Times New Roman"/>
            <w:sz w:val="20"/>
            <w:szCs w:val="20"/>
          </w:rPr>
          <w:t>rizwanimran90@gmail.com</w:t>
        </w:r>
      </w:hyperlink>
    </w:p>
    <w:p w14:paraId="297754B2" w14:textId="512F4D45" w:rsidR="009A1A90" w:rsidRPr="007F1DD1" w:rsidRDefault="009A1A90" w:rsidP="00D172D4">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Abstract Purpose: The purpose of this paper is to check the role of customer service i</w:t>
      </w:r>
      <w:r w:rsidR="008F36E7">
        <w:rPr>
          <w:rFonts w:cs="Times New Roman"/>
          <w:sz w:val="20"/>
          <w:szCs w:val="20"/>
        </w:rPr>
        <w:t>s</w:t>
      </w:r>
      <w:r w:rsidRPr="007F1DD1">
        <w:rPr>
          <w:rFonts w:cs="Times New Roman"/>
          <w:sz w:val="20"/>
          <w:szCs w:val="20"/>
        </w:rPr>
        <w:t xml:space="preserve"> predicting mobile banking adoption. This study also aims to extend our understanding regarding mobile banking adoption by incorporating </w:t>
      </w:r>
      <w:r w:rsidR="008F36E7">
        <w:rPr>
          <w:rFonts w:cs="Times New Roman"/>
          <w:sz w:val="20"/>
          <w:szCs w:val="20"/>
        </w:rPr>
        <w:t xml:space="preserve">the </w:t>
      </w:r>
      <w:r w:rsidRPr="007F1DD1">
        <w:rPr>
          <w:rFonts w:cs="Times New Roman"/>
          <w:sz w:val="20"/>
          <w:szCs w:val="20"/>
        </w:rPr>
        <w:t xml:space="preserve">Theory of Planned Behavior (TPB). Methodology: </w:t>
      </w:r>
      <w:r w:rsidR="008F36E7">
        <w:rPr>
          <w:rFonts w:cs="Times New Roman"/>
          <w:sz w:val="20"/>
          <w:szCs w:val="20"/>
        </w:rPr>
        <w:t>The s</w:t>
      </w:r>
      <w:r w:rsidRPr="007F1DD1">
        <w:rPr>
          <w:rFonts w:cs="Times New Roman"/>
          <w:sz w:val="20"/>
          <w:szCs w:val="20"/>
        </w:rPr>
        <w:t>urvey method was used to collect data from 202 respondents from University students and from different private organizations. Partial least square</w:t>
      </w:r>
      <w:r w:rsidR="008F36E7">
        <w:rPr>
          <w:rFonts w:cs="Times New Roman"/>
          <w:sz w:val="20"/>
          <w:szCs w:val="20"/>
        </w:rPr>
        <w:t>s</w:t>
      </w:r>
      <w:r w:rsidRPr="007F1DD1">
        <w:rPr>
          <w:rFonts w:cs="Times New Roman"/>
          <w:sz w:val="20"/>
          <w:szCs w:val="20"/>
        </w:rPr>
        <w:t xml:space="preserve"> structural equation modeling using Smart PLS version 3.2 has been used to analyze the results. Findings: </w:t>
      </w:r>
      <w:r w:rsidR="008F36E7">
        <w:rPr>
          <w:rFonts w:cs="Times New Roman"/>
          <w:sz w:val="20"/>
          <w:szCs w:val="20"/>
        </w:rPr>
        <w:t>The f</w:t>
      </w:r>
      <w:r w:rsidRPr="007F1DD1">
        <w:rPr>
          <w:rFonts w:cs="Times New Roman"/>
          <w:sz w:val="20"/>
          <w:szCs w:val="20"/>
        </w:rPr>
        <w:t>indings of the study suggest that perceived usefulness strongly influences attitude towards mobile banking adoption as well as the subjective norm also positively influences mobile banking adoption intention. Findings also indicated that perceived ease of use ha</w:t>
      </w:r>
      <w:r w:rsidR="008F36E7">
        <w:rPr>
          <w:rFonts w:cs="Times New Roman"/>
          <w:sz w:val="20"/>
          <w:szCs w:val="20"/>
        </w:rPr>
        <w:t>s</w:t>
      </w:r>
      <w:r w:rsidRPr="007F1DD1">
        <w:rPr>
          <w:rFonts w:cs="Times New Roman"/>
          <w:sz w:val="20"/>
          <w:szCs w:val="20"/>
        </w:rPr>
        <w:t xml:space="preserve"> a positive relationship with perceived usefulness. Surprisingly, in this study</w:t>
      </w:r>
      <w:r w:rsidR="008F36E7">
        <w:rPr>
          <w:rFonts w:cs="Times New Roman"/>
          <w:sz w:val="20"/>
          <w:szCs w:val="20"/>
        </w:rPr>
        <w:t>,</w:t>
      </w:r>
      <w:r w:rsidRPr="007F1DD1">
        <w:rPr>
          <w:rFonts w:cs="Times New Roman"/>
          <w:sz w:val="20"/>
          <w:szCs w:val="20"/>
        </w:rPr>
        <w:t xml:space="preserve"> it was found that the effect of attitude towards mobile banking adoption intention was insignificant and the effect of perceived behavioral control on mobile banking adoption was also not supported. Originality/Value: Although mobile banking is still in its infancy in developing </w:t>
      </w:r>
      <w:r w:rsidR="008C7B99" w:rsidRPr="007F1DD1">
        <w:rPr>
          <w:rFonts w:cs="Times New Roman"/>
          <w:sz w:val="20"/>
          <w:szCs w:val="20"/>
        </w:rPr>
        <w:t>countries but</w:t>
      </w:r>
      <w:r w:rsidRPr="007F1DD1">
        <w:rPr>
          <w:rFonts w:cs="Times New Roman"/>
          <w:sz w:val="20"/>
          <w:szCs w:val="20"/>
        </w:rPr>
        <w:t xml:space="preserve"> increasing competitiveness in banking services motivates the banks to make customer services at a level beyond customer expectations. </w:t>
      </w:r>
    </w:p>
    <w:p w14:paraId="29D1C794" w14:textId="61179CD4" w:rsidR="00D172D4" w:rsidRPr="009C5439" w:rsidRDefault="00D172D4" w:rsidP="00D172D4">
      <w:pPr>
        <w:pStyle w:val="Heading3"/>
        <w:spacing w:before="0" w:after="0"/>
        <w:rPr>
          <w:rFonts w:ascii="Times New Roman" w:eastAsia="Times New Roman" w:hAnsi="Times New Roman" w:cs="Times New Roman"/>
          <w:color w:val="auto"/>
          <w:sz w:val="20"/>
          <w:szCs w:val="20"/>
        </w:rPr>
      </w:pPr>
      <w:bookmarkStart w:id="474" w:name="_Toc31504009"/>
      <w:r>
        <w:rPr>
          <w:rFonts w:ascii="Times New Roman" w:eastAsia="Times New Roman" w:hAnsi="Times New Roman" w:cs="Times New Roman"/>
          <w:color w:val="auto"/>
          <w:sz w:val="20"/>
          <w:szCs w:val="20"/>
        </w:rPr>
        <w:lastRenderedPageBreak/>
        <w:t xml:space="preserve">session 1: </w:t>
      </w:r>
      <w:r w:rsidRPr="00EE70AB">
        <w:rPr>
          <w:rFonts w:ascii="Times New Roman" w:eastAsia="Times New Roman" w:hAnsi="Times New Roman" w:cs="Times New Roman"/>
          <w:color w:val="auto"/>
          <w:sz w:val="20"/>
          <w:szCs w:val="20"/>
        </w:rPr>
        <w:t>0</w:t>
      </w:r>
      <w:r>
        <w:rPr>
          <w:rFonts w:ascii="Times New Roman" w:eastAsia="Times New Roman" w:hAnsi="Times New Roman" w:cs="Times New Roman"/>
          <w:color w:val="auto"/>
          <w:sz w:val="20"/>
          <w:szCs w:val="20"/>
        </w:rPr>
        <w:t>7</w:t>
      </w:r>
      <w:r w:rsidRPr="00866B8B">
        <w:rPr>
          <w:rFonts w:ascii="Times New Roman" w:eastAsia="Times New Roman" w:hAnsi="Times New Roman" w:cs="Times New Roman"/>
          <w:color w:val="auto"/>
          <w:sz w:val="20"/>
          <w:szCs w:val="20"/>
          <w:vertAlign w:val="superscript"/>
        </w:rPr>
        <w:t>th</w:t>
      </w:r>
      <w:r>
        <w:rPr>
          <w:rFonts w:ascii="Times New Roman" w:eastAsia="Times New Roman" w:hAnsi="Times New Roman" w:cs="Times New Roman"/>
          <w:color w:val="auto"/>
          <w:sz w:val="20"/>
          <w:szCs w:val="20"/>
        </w:rPr>
        <w:t xml:space="preserve"> </w:t>
      </w:r>
      <w:r w:rsidRPr="00EE70AB">
        <w:rPr>
          <w:rFonts w:ascii="Times New Roman" w:eastAsia="Times New Roman" w:hAnsi="Times New Roman" w:cs="Times New Roman"/>
          <w:color w:val="auto"/>
          <w:sz w:val="20"/>
          <w:szCs w:val="20"/>
        </w:rPr>
        <w:t>February 2020</w:t>
      </w:r>
      <w:bookmarkEnd w:id="474"/>
    </w:p>
    <w:p w14:paraId="29B02D10" w14:textId="77777777" w:rsidR="009A1A90" w:rsidRPr="007F1DD1" w:rsidRDefault="009A1A90" w:rsidP="00CC595D">
      <w:pPr>
        <w:pStyle w:val="Heading2"/>
        <w:jc w:val="left"/>
        <w:rPr>
          <w:rFonts w:cs="Times New Roman"/>
          <w:sz w:val="20"/>
          <w:szCs w:val="20"/>
        </w:rPr>
      </w:pPr>
      <w:bookmarkStart w:id="475" w:name="_Toc31504010"/>
      <w:r w:rsidRPr="007F1DD1">
        <w:rPr>
          <w:rFonts w:eastAsia="Times New Roman" w:cs="Times New Roman"/>
          <w:sz w:val="20"/>
          <w:szCs w:val="20"/>
        </w:rPr>
        <w:t xml:space="preserve">Sub-Theme: </w:t>
      </w:r>
      <w:r w:rsidRPr="007F1DD1">
        <w:rPr>
          <w:rFonts w:eastAsia="Times New Roman" w:cs="Times New Roman"/>
          <w:bCs/>
          <w:sz w:val="20"/>
          <w:szCs w:val="20"/>
        </w:rPr>
        <w:t>Financial Challenges for Startups and New Products /</w:t>
      </w:r>
      <w:bookmarkEnd w:id="475"/>
    </w:p>
    <w:p w14:paraId="66BD8EFC" w14:textId="1AE6C18A" w:rsidR="009A1A90" w:rsidRPr="007F1DD1" w:rsidRDefault="009A1A90" w:rsidP="009A1A90">
      <w:pPr>
        <w:pStyle w:val="Heading3"/>
        <w:spacing w:before="0" w:after="0"/>
        <w:jc w:val="both"/>
        <w:rPr>
          <w:rFonts w:ascii="Times New Roman" w:hAnsi="Times New Roman" w:cs="Times New Roman"/>
          <w:sz w:val="20"/>
          <w:szCs w:val="20"/>
        </w:rPr>
      </w:pPr>
      <w:bookmarkStart w:id="476" w:name="_Toc31504011"/>
      <w:r w:rsidRPr="007F1DD1">
        <w:rPr>
          <w:rFonts w:ascii="Times New Roman" w:hAnsi="Times New Roman" w:cs="Times New Roman"/>
          <w:sz w:val="20"/>
          <w:szCs w:val="20"/>
        </w:rPr>
        <w:t xml:space="preserve">Presenter </w:t>
      </w:r>
      <w:r w:rsidR="00520F00">
        <w:rPr>
          <w:rFonts w:ascii="Times New Roman" w:hAnsi="Times New Roman" w:cs="Times New Roman"/>
          <w:sz w:val="20"/>
          <w:szCs w:val="20"/>
        </w:rPr>
        <w:t>20</w:t>
      </w:r>
      <w:r w:rsidRPr="007F1DD1">
        <w:rPr>
          <w:rFonts w:ascii="Times New Roman" w:hAnsi="Times New Roman" w:cs="Times New Roman"/>
          <w:sz w:val="20"/>
          <w:szCs w:val="20"/>
        </w:rPr>
        <w:t>:</w:t>
      </w:r>
      <w:bookmarkEnd w:id="476"/>
      <w:r w:rsidRPr="007F1DD1">
        <w:rPr>
          <w:rFonts w:ascii="Times New Roman" w:hAnsi="Times New Roman" w:cs="Times New Roman"/>
          <w:sz w:val="20"/>
          <w:szCs w:val="20"/>
        </w:rPr>
        <w:t xml:space="preserve"> </w:t>
      </w:r>
    </w:p>
    <w:p w14:paraId="11234107" w14:textId="7E9C5E2E" w:rsidR="009A1A90" w:rsidRPr="007F1DD1" w:rsidRDefault="009A1A90" w:rsidP="00CC595D">
      <w:pPr>
        <w:pStyle w:val="Heading4"/>
      </w:pPr>
      <w:bookmarkStart w:id="477" w:name="_Toc31504012"/>
      <w:r w:rsidRPr="007F1DD1">
        <w:t xml:space="preserve">Paper Title: Mitigating </w:t>
      </w:r>
      <w:r w:rsidR="00CC595D">
        <w:t>n</w:t>
      </w:r>
      <w:r w:rsidRPr="007F1DD1">
        <w:t>eed for touch in online purchasing</w:t>
      </w:r>
      <w:bookmarkEnd w:id="477"/>
    </w:p>
    <w:p w14:paraId="1082571A" w14:textId="1F2EB445" w:rsidR="009A1A90" w:rsidRPr="007F1DD1" w:rsidRDefault="00CC595D" w:rsidP="00CC595D">
      <w:pPr>
        <w:pStyle w:val="Heading4"/>
      </w:pPr>
      <w:bookmarkStart w:id="478" w:name="_Toc31504013"/>
      <w:r>
        <w:t>M</w:t>
      </w:r>
      <w:r w:rsidR="009A1A90" w:rsidRPr="007F1DD1">
        <w:t xml:space="preserve">uhammad </w:t>
      </w:r>
      <w:r>
        <w:t>R</w:t>
      </w:r>
      <w:r w:rsidR="009A1A90" w:rsidRPr="007F1DD1">
        <w:t>izwan</w:t>
      </w:r>
      <w:r w:rsidR="009A1A90" w:rsidRPr="007F1DD1">
        <w:rPr>
          <w:vertAlign w:val="superscript"/>
        </w:rPr>
        <w:t>1</w:t>
      </w:r>
      <w:r w:rsidR="009A1A90" w:rsidRPr="007F1DD1">
        <w:t>, Nida Zaheer</w:t>
      </w:r>
      <w:r w:rsidR="009A1A90" w:rsidRPr="007F1DD1">
        <w:rPr>
          <w:vertAlign w:val="superscript"/>
        </w:rPr>
        <w:t>2</w:t>
      </w:r>
      <w:bookmarkEnd w:id="478"/>
      <w:r w:rsidR="009A1A90" w:rsidRPr="007F1DD1">
        <w:t xml:space="preserve"> </w:t>
      </w:r>
    </w:p>
    <w:p w14:paraId="02DC9971" w14:textId="1EB426FC" w:rsidR="009A1A90" w:rsidRPr="007F1DD1" w:rsidRDefault="009A1A90" w:rsidP="009A1A90">
      <w:pPr>
        <w:spacing w:after="0" w:line="240" w:lineRule="auto"/>
        <w:jc w:val="both"/>
        <w:rPr>
          <w:rFonts w:cs="Times New Roman"/>
          <w:sz w:val="20"/>
          <w:szCs w:val="20"/>
        </w:rPr>
      </w:pPr>
      <w:proofErr w:type="spellStart"/>
      <w:r w:rsidRPr="007F1DD1">
        <w:rPr>
          <w:rFonts w:eastAsia="Times New Roman" w:cs="Times New Roman"/>
          <w:bCs/>
          <w:iCs/>
          <w:color w:val="000000"/>
          <w:sz w:val="20"/>
          <w:szCs w:val="20"/>
        </w:rPr>
        <w:t>Bahauddin</w:t>
      </w:r>
      <w:proofErr w:type="spellEnd"/>
      <w:r w:rsidRPr="007F1DD1">
        <w:rPr>
          <w:rFonts w:eastAsia="Times New Roman" w:cs="Times New Roman"/>
          <w:bCs/>
          <w:iCs/>
          <w:color w:val="000000"/>
          <w:sz w:val="20"/>
          <w:szCs w:val="20"/>
        </w:rPr>
        <w:t xml:space="preserve"> Zakariya University</w:t>
      </w:r>
      <w:r w:rsidR="00CC595D">
        <w:rPr>
          <w:rFonts w:eastAsia="Times New Roman" w:cs="Times New Roman"/>
          <w:bCs/>
          <w:iCs/>
          <w:color w:val="000000"/>
          <w:sz w:val="20"/>
          <w:szCs w:val="20"/>
        </w:rPr>
        <w:t xml:space="preserve">, Multan; Email: </w:t>
      </w:r>
      <w:hyperlink r:id="rId154" w:history="1">
        <w:r w:rsidRPr="007F1DD1">
          <w:rPr>
            <w:rStyle w:val="Hyperlink"/>
            <w:rFonts w:cs="Times New Roman"/>
            <w:sz w:val="20"/>
            <w:szCs w:val="20"/>
          </w:rPr>
          <w:t>nidazaheer83@gmail.com</w:t>
        </w:r>
      </w:hyperlink>
    </w:p>
    <w:p w14:paraId="63F734D4" w14:textId="20CB54A6"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A significant facet hindering the explosive growth of e-commerce is the absence of tactile information about the products. The absence of tactile information may </w:t>
      </w:r>
      <w:r w:rsidR="00CC595D" w:rsidRPr="007F1DD1">
        <w:rPr>
          <w:rFonts w:cs="Times New Roman"/>
          <w:sz w:val="20"/>
          <w:szCs w:val="20"/>
        </w:rPr>
        <w:t>lead</w:t>
      </w:r>
      <w:r w:rsidRPr="007F1DD1">
        <w:rPr>
          <w:rFonts w:cs="Times New Roman"/>
          <w:sz w:val="20"/>
          <w:szCs w:val="20"/>
        </w:rPr>
        <w:t xml:space="preserve"> to uncertainty in consumer purchase decisions, particularly in online settings. It has been observed that while buying products, online consumers may feel a lack of physical contact with the product that may result</w:t>
      </w:r>
      <w:r w:rsidR="008F36E7">
        <w:rPr>
          <w:rFonts w:cs="Times New Roman"/>
          <w:sz w:val="20"/>
          <w:szCs w:val="20"/>
        </w:rPr>
        <w:t xml:space="preserve"> in</w:t>
      </w:r>
      <w:r w:rsidRPr="007F1DD1">
        <w:rPr>
          <w:rFonts w:cs="Times New Roman"/>
          <w:sz w:val="20"/>
          <w:szCs w:val="20"/>
        </w:rPr>
        <w:t xml:space="preserve"> reducing motivation to buy the product. This study aims at addressing the </w:t>
      </w:r>
      <w:proofErr w:type="spellStart"/>
      <w:r w:rsidRPr="007F1DD1">
        <w:rPr>
          <w:rFonts w:cs="Times New Roman"/>
          <w:sz w:val="20"/>
          <w:szCs w:val="20"/>
        </w:rPr>
        <w:t>in§uence</w:t>
      </w:r>
      <w:proofErr w:type="spellEnd"/>
      <w:r w:rsidRPr="007F1DD1">
        <w:rPr>
          <w:rFonts w:cs="Times New Roman"/>
          <w:sz w:val="20"/>
          <w:szCs w:val="20"/>
        </w:rPr>
        <w:t xml:space="preserve"> of Need for touch (NFT) in online purchasing. The study argues that the NFT in online buying can be mitigated by brand equity. The brands having greater brand equity may help reduce the NFT. Since buyers may stress different features of the product differently; therefore, NFT may vary across the product categories. This study proposed quantitative methods to investigate the NFT mitigation in an online environment. A valid sample of 210 was used for data analysis. SPSS and AMOS were used for </w:t>
      </w:r>
      <w:r w:rsidR="008F36E7">
        <w:rPr>
          <w:rFonts w:cs="Times New Roman"/>
          <w:sz w:val="20"/>
          <w:szCs w:val="20"/>
        </w:rPr>
        <w:t xml:space="preserve">the </w:t>
      </w:r>
      <w:r w:rsidRPr="007F1DD1">
        <w:rPr>
          <w:rFonts w:cs="Times New Roman"/>
          <w:sz w:val="20"/>
          <w:szCs w:val="20"/>
        </w:rPr>
        <w:t xml:space="preserve">SEM technique. </w:t>
      </w:r>
      <w:r w:rsidR="00CC595D" w:rsidRPr="007F1DD1">
        <w:rPr>
          <w:rFonts w:cs="Times New Roman"/>
          <w:sz w:val="20"/>
          <w:szCs w:val="20"/>
        </w:rPr>
        <w:t>Since</w:t>
      </w:r>
      <w:r w:rsidRPr="007F1DD1">
        <w:rPr>
          <w:rFonts w:cs="Times New Roman"/>
          <w:sz w:val="20"/>
          <w:szCs w:val="20"/>
        </w:rPr>
        <w:t xml:space="preserve"> </w:t>
      </w:r>
      <w:r w:rsidR="00CC595D" w:rsidRPr="007F1DD1">
        <w:rPr>
          <w:rFonts w:cs="Times New Roman"/>
          <w:sz w:val="20"/>
          <w:szCs w:val="20"/>
        </w:rPr>
        <w:t>results,</w:t>
      </w:r>
      <w:r w:rsidRPr="007F1DD1">
        <w:rPr>
          <w:rFonts w:cs="Times New Roman"/>
          <w:sz w:val="20"/>
          <w:szCs w:val="20"/>
        </w:rPr>
        <w:t xml:space="preserve"> it was concluded that Brand Awareness and NFT ha</w:t>
      </w:r>
      <w:r w:rsidR="008F36E7">
        <w:rPr>
          <w:rFonts w:cs="Times New Roman"/>
          <w:sz w:val="20"/>
          <w:szCs w:val="20"/>
        </w:rPr>
        <w:t>ve</w:t>
      </w:r>
      <w:r w:rsidRPr="007F1DD1">
        <w:rPr>
          <w:rFonts w:cs="Times New Roman"/>
          <w:sz w:val="20"/>
          <w:szCs w:val="20"/>
        </w:rPr>
        <w:t xml:space="preserve"> a negative relation, Brand Association and NFT have a negative relation, while both perceived quality and uniqueness ha</w:t>
      </w:r>
      <w:r w:rsidR="008F36E7">
        <w:rPr>
          <w:rFonts w:cs="Times New Roman"/>
          <w:sz w:val="20"/>
          <w:szCs w:val="20"/>
        </w:rPr>
        <w:t>ve</w:t>
      </w:r>
      <w:r w:rsidRPr="007F1DD1">
        <w:rPr>
          <w:rFonts w:cs="Times New Roman"/>
          <w:sz w:val="20"/>
          <w:szCs w:val="20"/>
        </w:rPr>
        <w:t xml:space="preserve"> a positive relation with NFT which is unexpected as well. </w:t>
      </w:r>
    </w:p>
    <w:p w14:paraId="125EFA3D" w14:textId="219B94CA" w:rsidR="009A1A90" w:rsidRPr="007F1DD1" w:rsidRDefault="009A1A90" w:rsidP="009A1A90">
      <w:pPr>
        <w:pStyle w:val="Heading3"/>
        <w:spacing w:before="0" w:after="0"/>
        <w:jc w:val="both"/>
        <w:rPr>
          <w:rFonts w:ascii="Times New Roman" w:hAnsi="Times New Roman" w:cs="Times New Roman"/>
          <w:sz w:val="20"/>
          <w:szCs w:val="20"/>
        </w:rPr>
      </w:pPr>
      <w:bookmarkStart w:id="479" w:name="_Toc31504014"/>
      <w:r w:rsidRPr="007F1DD1">
        <w:rPr>
          <w:rFonts w:ascii="Times New Roman" w:hAnsi="Times New Roman" w:cs="Times New Roman"/>
          <w:sz w:val="20"/>
          <w:szCs w:val="20"/>
        </w:rPr>
        <w:t>Presenter 2</w:t>
      </w:r>
      <w:r w:rsidR="00520F00">
        <w:rPr>
          <w:rFonts w:ascii="Times New Roman" w:hAnsi="Times New Roman" w:cs="Times New Roman"/>
          <w:sz w:val="20"/>
          <w:szCs w:val="20"/>
        </w:rPr>
        <w:t>1</w:t>
      </w:r>
      <w:r w:rsidRPr="007F1DD1">
        <w:rPr>
          <w:rFonts w:ascii="Times New Roman" w:hAnsi="Times New Roman" w:cs="Times New Roman"/>
          <w:sz w:val="20"/>
          <w:szCs w:val="20"/>
        </w:rPr>
        <w:t>:</w:t>
      </w:r>
      <w:bookmarkEnd w:id="479"/>
      <w:r w:rsidRPr="007F1DD1">
        <w:rPr>
          <w:rFonts w:ascii="Times New Roman" w:hAnsi="Times New Roman" w:cs="Times New Roman"/>
          <w:sz w:val="20"/>
          <w:szCs w:val="20"/>
        </w:rPr>
        <w:t xml:space="preserve"> </w:t>
      </w:r>
    </w:p>
    <w:p w14:paraId="60B2A810" w14:textId="2AC7795F" w:rsidR="009A1A90" w:rsidRPr="005542D5" w:rsidRDefault="009A1A90" w:rsidP="005542D5">
      <w:pPr>
        <w:pStyle w:val="Heading4"/>
        <w:rPr>
          <w:bCs/>
          <w:iCs w:val="0"/>
        </w:rPr>
      </w:pPr>
      <w:bookmarkStart w:id="480" w:name="_Toc31504015"/>
      <w:r w:rsidRPr="005542D5">
        <w:rPr>
          <w:bCs/>
          <w:iCs w:val="0"/>
        </w:rPr>
        <w:t xml:space="preserve">Paper Title: Exploring the </w:t>
      </w:r>
      <w:r w:rsidR="00CC595D" w:rsidRPr="005542D5">
        <w:rPr>
          <w:bCs/>
          <w:iCs w:val="0"/>
        </w:rPr>
        <w:t>leading predictors of motivation to buy counterfeit fashion clothing: A study of young female university students</w:t>
      </w:r>
      <w:bookmarkEnd w:id="480"/>
    </w:p>
    <w:p w14:paraId="40E6469A" w14:textId="77777777" w:rsidR="009A1A90" w:rsidRPr="007F1DD1" w:rsidRDefault="009A1A90" w:rsidP="005542D5">
      <w:pPr>
        <w:pStyle w:val="Heading4"/>
      </w:pPr>
      <w:bookmarkStart w:id="481" w:name="_Toc31504016"/>
      <w:r w:rsidRPr="007F1DD1">
        <w:t>Muhammad Abrar</w:t>
      </w:r>
      <w:r w:rsidRPr="007F1DD1">
        <w:rPr>
          <w:vertAlign w:val="superscript"/>
        </w:rPr>
        <w:t>1</w:t>
      </w:r>
      <w:r w:rsidRPr="007F1DD1">
        <w:t>, Rizwan Shabbir</w:t>
      </w:r>
      <w:r w:rsidRPr="007F1DD1">
        <w:rPr>
          <w:vertAlign w:val="superscript"/>
        </w:rPr>
        <w:t>2</w:t>
      </w:r>
      <w:bookmarkEnd w:id="481"/>
      <w:r w:rsidRPr="007F1DD1">
        <w:t xml:space="preserve"> </w:t>
      </w:r>
    </w:p>
    <w:p w14:paraId="7E484F86" w14:textId="2E5BE4B7"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Government College University, Faisalabad</w:t>
      </w:r>
      <w:r w:rsidR="00CC595D">
        <w:rPr>
          <w:rFonts w:eastAsia="Times New Roman" w:cs="Times New Roman"/>
          <w:bCs/>
          <w:iCs/>
          <w:color w:val="000000"/>
          <w:sz w:val="20"/>
          <w:szCs w:val="20"/>
        </w:rPr>
        <w:t xml:space="preserve">; Email; </w:t>
      </w:r>
      <w:hyperlink r:id="rId155" w:history="1">
        <w:r w:rsidRPr="007F1DD1">
          <w:rPr>
            <w:rStyle w:val="Hyperlink"/>
            <w:rFonts w:cs="Times New Roman"/>
            <w:sz w:val="20"/>
            <w:szCs w:val="20"/>
          </w:rPr>
          <w:t>rizwanshabbir@gcuf.edu.pk</w:t>
        </w:r>
      </w:hyperlink>
    </w:p>
    <w:p w14:paraId="371FB706" w14:textId="0F646969"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This research is meant to offer a model incorporating the leading predictors of female consumers’ attitude</w:t>
      </w:r>
      <w:r w:rsidR="008F36E7">
        <w:rPr>
          <w:rFonts w:cs="Times New Roman"/>
          <w:sz w:val="20"/>
          <w:szCs w:val="20"/>
        </w:rPr>
        <w:t>s</w:t>
      </w:r>
      <w:r w:rsidRPr="007F1DD1">
        <w:rPr>
          <w:rFonts w:cs="Times New Roman"/>
          <w:sz w:val="20"/>
          <w:szCs w:val="20"/>
        </w:rPr>
        <w:t xml:space="preserve"> and motivation to buy counterfeit clothing knowingly. As counterfeiting has been evolved a serious economic challenge for the businesses globally, the original fashion clothing manufacturing companies are also facing this problem. This paper develops a comprehensive framework explaining the forecasters of female counterfeit fashion clothing after </w:t>
      </w:r>
      <w:r w:rsidR="008F36E7">
        <w:rPr>
          <w:rFonts w:cs="Times New Roman"/>
          <w:sz w:val="20"/>
          <w:szCs w:val="20"/>
        </w:rPr>
        <w:t xml:space="preserve">a </w:t>
      </w:r>
      <w:r w:rsidRPr="007F1DD1">
        <w:rPr>
          <w:rFonts w:cs="Times New Roman"/>
          <w:sz w:val="20"/>
          <w:szCs w:val="20"/>
        </w:rPr>
        <w:t xml:space="preserve">comprehensive study of the available literature. The major constructs </w:t>
      </w:r>
      <w:r w:rsidR="00164981" w:rsidRPr="007F1DD1">
        <w:rPr>
          <w:rFonts w:cs="Times New Roman"/>
          <w:sz w:val="20"/>
          <w:szCs w:val="20"/>
        </w:rPr>
        <w:t>considered</w:t>
      </w:r>
      <w:r w:rsidRPr="007F1DD1">
        <w:rPr>
          <w:rFonts w:cs="Times New Roman"/>
          <w:sz w:val="20"/>
          <w:szCs w:val="20"/>
        </w:rPr>
        <w:t xml:space="preserve"> are; economic benefits, hedonic benefits, subjective norms, status signaling, attitude towards counterfeit clothing and motivation to buy counterfeits. The research is executed to highlight the main predictors of motivation to buy counterfeit cloth</w:t>
      </w:r>
      <w:r w:rsidR="008F36E7">
        <w:rPr>
          <w:rFonts w:cs="Times New Roman"/>
          <w:sz w:val="20"/>
          <w:szCs w:val="20"/>
        </w:rPr>
        <w:t>e</w:t>
      </w:r>
      <w:r w:rsidRPr="007F1DD1">
        <w:rPr>
          <w:rFonts w:cs="Times New Roman"/>
          <w:sz w:val="20"/>
          <w:szCs w:val="20"/>
        </w:rPr>
        <w:t xml:space="preserve">s in Pakistan. South East Asia has become the hub of counterfeit sale and purchase, so the study is undergone with a sample of 231 female university students in Pakistan. </w:t>
      </w:r>
      <w:r w:rsidR="008F36E7">
        <w:rPr>
          <w:rFonts w:cs="Times New Roman"/>
          <w:sz w:val="20"/>
          <w:szCs w:val="20"/>
        </w:rPr>
        <w:t>A s</w:t>
      </w:r>
      <w:r w:rsidRPr="007F1DD1">
        <w:rPr>
          <w:rFonts w:cs="Times New Roman"/>
          <w:sz w:val="20"/>
          <w:szCs w:val="20"/>
        </w:rPr>
        <w:t xml:space="preserve">tructured questionnaire is used for </w:t>
      </w:r>
      <w:r w:rsidR="008F36E7">
        <w:rPr>
          <w:rFonts w:cs="Times New Roman"/>
          <w:sz w:val="20"/>
          <w:szCs w:val="20"/>
        </w:rPr>
        <w:t xml:space="preserve">the </w:t>
      </w:r>
      <w:r w:rsidRPr="007F1DD1">
        <w:rPr>
          <w:rFonts w:cs="Times New Roman"/>
          <w:sz w:val="20"/>
          <w:szCs w:val="20"/>
        </w:rPr>
        <w:t xml:space="preserve">data collection on weekdays and weekends from the female consumers who visit markets with </w:t>
      </w:r>
      <w:r w:rsidR="008F36E7">
        <w:rPr>
          <w:rFonts w:cs="Times New Roman"/>
          <w:sz w:val="20"/>
          <w:szCs w:val="20"/>
        </w:rPr>
        <w:t xml:space="preserve">the </w:t>
      </w:r>
      <w:r w:rsidRPr="007F1DD1">
        <w:rPr>
          <w:rFonts w:cs="Times New Roman"/>
          <w:sz w:val="20"/>
          <w:szCs w:val="20"/>
        </w:rPr>
        <w:t xml:space="preserve">intention to purchase counterfeits. To test the hypothesized relationships amongst independent, mediating and dependent variables, regression analysis in SPSS is exercised. The research concludes that economic benefits, subjective norms, status signaling, hedonic benefits and attitude towards counterfeit play a significant role </w:t>
      </w:r>
      <w:r w:rsidR="008F36E7">
        <w:rPr>
          <w:rFonts w:cs="Times New Roman"/>
          <w:sz w:val="20"/>
          <w:szCs w:val="20"/>
        </w:rPr>
        <w:t>in</w:t>
      </w:r>
      <w:r w:rsidRPr="007F1DD1">
        <w:rPr>
          <w:rFonts w:cs="Times New Roman"/>
          <w:sz w:val="20"/>
          <w:szCs w:val="20"/>
        </w:rPr>
        <w:t xml:space="preserve"> motivation to buy counterfeit fashion clothing.</w:t>
      </w:r>
    </w:p>
    <w:p w14:paraId="341B05AA" w14:textId="73F150AA" w:rsidR="009A1A90" w:rsidRPr="007F1DD1" w:rsidRDefault="009A1A90" w:rsidP="009A1A90">
      <w:pPr>
        <w:pStyle w:val="Heading3"/>
        <w:spacing w:before="0" w:after="0"/>
        <w:jc w:val="both"/>
        <w:rPr>
          <w:rFonts w:ascii="Times New Roman" w:hAnsi="Times New Roman" w:cs="Times New Roman"/>
          <w:sz w:val="20"/>
          <w:szCs w:val="20"/>
        </w:rPr>
      </w:pPr>
      <w:bookmarkStart w:id="482" w:name="_Toc31504017"/>
      <w:r w:rsidRPr="007F1DD1">
        <w:rPr>
          <w:rFonts w:ascii="Times New Roman" w:hAnsi="Times New Roman" w:cs="Times New Roman"/>
          <w:sz w:val="20"/>
          <w:szCs w:val="20"/>
        </w:rPr>
        <w:t xml:space="preserve">Presenter </w:t>
      </w:r>
      <w:r w:rsidR="00520F00">
        <w:rPr>
          <w:rFonts w:ascii="Times New Roman" w:hAnsi="Times New Roman" w:cs="Times New Roman"/>
          <w:sz w:val="20"/>
          <w:szCs w:val="20"/>
        </w:rPr>
        <w:t>22</w:t>
      </w:r>
      <w:r w:rsidRPr="007F1DD1">
        <w:rPr>
          <w:rFonts w:ascii="Times New Roman" w:hAnsi="Times New Roman" w:cs="Times New Roman"/>
          <w:sz w:val="20"/>
          <w:szCs w:val="20"/>
        </w:rPr>
        <w:t>:</w:t>
      </w:r>
      <w:bookmarkEnd w:id="482"/>
      <w:r w:rsidRPr="007F1DD1">
        <w:rPr>
          <w:rFonts w:ascii="Times New Roman" w:hAnsi="Times New Roman" w:cs="Times New Roman"/>
          <w:sz w:val="20"/>
          <w:szCs w:val="20"/>
        </w:rPr>
        <w:t xml:space="preserve"> </w:t>
      </w:r>
    </w:p>
    <w:p w14:paraId="0BB5092D" w14:textId="1A2C8F74" w:rsidR="009A1A90" w:rsidRPr="0062629F" w:rsidRDefault="009A1A90" w:rsidP="0062629F">
      <w:pPr>
        <w:pStyle w:val="Heading4"/>
        <w:jc w:val="both"/>
        <w:rPr>
          <w:b w:val="0"/>
          <w:iCs w:val="0"/>
        </w:rPr>
      </w:pPr>
      <w:bookmarkStart w:id="483" w:name="_Toc31504018"/>
      <w:r w:rsidRPr="0062629F">
        <w:t xml:space="preserve">Paper Title: Multichannel shopping behavior of Millennials: An application of </w:t>
      </w:r>
      <w:r w:rsidR="008F36E7">
        <w:t xml:space="preserve">the </w:t>
      </w:r>
      <w:r w:rsidR="0062629F" w:rsidRPr="0062629F">
        <w:t>u</w:t>
      </w:r>
      <w:r w:rsidRPr="0062629F">
        <w:t>nified theory of acceptance and use of technology</w:t>
      </w:r>
      <w:r w:rsidRPr="0062629F">
        <w:rPr>
          <w:b w:val="0"/>
          <w:iCs w:val="0"/>
        </w:rPr>
        <w:t xml:space="preserve"> </w:t>
      </w:r>
      <w:r w:rsidRPr="0062629F">
        <w:rPr>
          <w:bCs/>
          <w:iCs w:val="0"/>
        </w:rPr>
        <w:t>extended (UTAUT2)</w:t>
      </w:r>
      <w:bookmarkEnd w:id="483"/>
    </w:p>
    <w:p w14:paraId="3B2DC296" w14:textId="77777777" w:rsidR="009A1A90" w:rsidRPr="007F1DD1" w:rsidRDefault="009A1A90" w:rsidP="0062629F">
      <w:pPr>
        <w:pStyle w:val="Heading4"/>
      </w:pPr>
      <w:bookmarkStart w:id="484" w:name="_Toc31504019"/>
      <w:r w:rsidRPr="007F1DD1">
        <w:t>Nadia iqbal</w:t>
      </w:r>
      <w:r w:rsidRPr="007F1DD1">
        <w:rPr>
          <w:vertAlign w:val="superscript"/>
        </w:rPr>
        <w:t>1</w:t>
      </w:r>
      <w:r w:rsidRPr="007F1DD1">
        <w:t>, Osman Khan</w:t>
      </w:r>
      <w:r w:rsidRPr="007F1DD1">
        <w:rPr>
          <w:vertAlign w:val="superscript"/>
        </w:rPr>
        <w:t>2</w:t>
      </w:r>
      <w:bookmarkEnd w:id="484"/>
      <w:r w:rsidRPr="007F1DD1">
        <w:t xml:space="preserve"> </w:t>
      </w:r>
    </w:p>
    <w:p w14:paraId="344ED060" w14:textId="0D7D3A85" w:rsidR="009A1A90" w:rsidRPr="007F1DD1" w:rsidRDefault="009A1A90" w:rsidP="009A1A90">
      <w:pPr>
        <w:spacing w:after="0" w:line="240" w:lineRule="auto"/>
        <w:jc w:val="both"/>
        <w:rPr>
          <w:rFonts w:cs="Times New Roman"/>
          <w:sz w:val="20"/>
          <w:szCs w:val="20"/>
        </w:rPr>
      </w:pPr>
      <w:proofErr w:type="spellStart"/>
      <w:r w:rsidRPr="007F1DD1">
        <w:rPr>
          <w:rFonts w:eastAsia="Times New Roman" w:cs="Times New Roman"/>
          <w:bCs/>
          <w:iCs/>
          <w:color w:val="000000"/>
          <w:sz w:val="20"/>
          <w:szCs w:val="20"/>
        </w:rPr>
        <w:t>Iqra</w:t>
      </w:r>
      <w:proofErr w:type="spellEnd"/>
      <w:r w:rsidRPr="007F1DD1">
        <w:rPr>
          <w:rFonts w:eastAsia="Times New Roman" w:cs="Times New Roman"/>
          <w:bCs/>
          <w:iCs/>
          <w:color w:val="000000"/>
          <w:sz w:val="20"/>
          <w:szCs w:val="20"/>
        </w:rPr>
        <w:t xml:space="preserve"> University Islamabad Campus</w:t>
      </w:r>
      <w:r w:rsidR="0062629F">
        <w:rPr>
          <w:rFonts w:eastAsia="Times New Roman" w:cs="Times New Roman"/>
          <w:bCs/>
          <w:iCs/>
          <w:color w:val="000000"/>
          <w:sz w:val="20"/>
          <w:szCs w:val="20"/>
        </w:rPr>
        <w:t xml:space="preserve">; Email: </w:t>
      </w:r>
      <w:hyperlink r:id="rId156" w:history="1">
        <w:r w:rsidRPr="007F1DD1">
          <w:rPr>
            <w:rStyle w:val="Hyperlink"/>
            <w:rFonts w:cs="Times New Roman"/>
            <w:sz w:val="20"/>
            <w:szCs w:val="20"/>
          </w:rPr>
          <w:t>nadiaiqbal2@yahoo.com</w:t>
        </w:r>
      </w:hyperlink>
    </w:p>
    <w:p w14:paraId="4E9CD58E" w14:textId="01EEABD8"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Consumer behavior has undergone transformational changes because of </w:t>
      </w:r>
      <w:r w:rsidR="008F36E7">
        <w:rPr>
          <w:rFonts w:cs="Times New Roman"/>
          <w:sz w:val="20"/>
          <w:szCs w:val="20"/>
        </w:rPr>
        <w:t xml:space="preserve">the </w:t>
      </w:r>
      <w:r w:rsidRPr="007F1DD1">
        <w:rPr>
          <w:rFonts w:cs="Times New Roman"/>
          <w:sz w:val="20"/>
          <w:szCs w:val="20"/>
        </w:rPr>
        <w:t xml:space="preserve">whole range of new products, changing lifestyles, advancements in communication technologies, readily available information and multiple shopping channels. </w:t>
      </w:r>
      <w:r w:rsidR="007B02F1" w:rsidRPr="007F1DD1">
        <w:rPr>
          <w:rFonts w:cs="Times New Roman"/>
          <w:sz w:val="20"/>
          <w:szCs w:val="20"/>
        </w:rPr>
        <w:t>Specifically,</w:t>
      </w:r>
      <w:r w:rsidRPr="007F1DD1">
        <w:rPr>
          <w:rFonts w:cs="Times New Roman"/>
          <w:sz w:val="20"/>
          <w:szCs w:val="20"/>
        </w:rPr>
        <w:t xml:space="preserve"> high-tech Millennials of Pakistan’s expect a shopping ecosystem where they have consistent interaction with brands across multiple channels. </w:t>
      </w:r>
      <w:r w:rsidR="007B02F1" w:rsidRPr="007F1DD1">
        <w:rPr>
          <w:rFonts w:cs="Times New Roman"/>
          <w:sz w:val="20"/>
          <w:szCs w:val="20"/>
        </w:rPr>
        <w:t>However,</w:t>
      </w:r>
      <w:r w:rsidRPr="007F1DD1">
        <w:rPr>
          <w:rFonts w:cs="Times New Roman"/>
          <w:sz w:val="20"/>
          <w:szCs w:val="20"/>
        </w:rPr>
        <w:t xml:space="preserve"> </w:t>
      </w:r>
      <w:r w:rsidR="008F36E7">
        <w:rPr>
          <w:rFonts w:cs="Times New Roman"/>
          <w:sz w:val="20"/>
          <w:szCs w:val="20"/>
        </w:rPr>
        <w:t>d</w:t>
      </w:r>
      <w:r w:rsidRPr="007F1DD1">
        <w:rPr>
          <w:rFonts w:cs="Times New Roman"/>
          <w:sz w:val="20"/>
          <w:szCs w:val="20"/>
        </w:rPr>
        <w:t xml:space="preserve">espite the benefits that multichannel shopping provides to consumers and the increased availability of products on various channels, multichannel shopping has not yet received widespread acceptance. One of the reasons is consumer’s different perceptions </w:t>
      </w:r>
      <w:r w:rsidR="008F36E7">
        <w:rPr>
          <w:rFonts w:cs="Times New Roman"/>
          <w:sz w:val="20"/>
          <w:szCs w:val="20"/>
        </w:rPr>
        <w:t>of</w:t>
      </w:r>
      <w:r w:rsidRPr="007F1DD1">
        <w:rPr>
          <w:rFonts w:cs="Times New Roman"/>
          <w:sz w:val="20"/>
          <w:szCs w:val="20"/>
        </w:rPr>
        <w:t xml:space="preserve"> accepting new technology. </w:t>
      </w:r>
      <w:r w:rsidR="007B02F1" w:rsidRPr="007F1DD1">
        <w:rPr>
          <w:rFonts w:cs="Times New Roman"/>
          <w:sz w:val="20"/>
          <w:szCs w:val="20"/>
        </w:rPr>
        <w:t>Thus,</w:t>
      </w:r>
      <w:r w:rsidRPr="007F1DD1">
        <w:rPr>
          <w:rFonts w:cs="Times New Roman"/>
          <w:sz w:val="20"/>
          <w:szCs w:val="20"/>
        </w:rPr>
        <w:t xml:space="preserve"> there is a need to study </w:t>
      </w:r>
      <w:r w:rsidR="008F36E7">
        <w:rPr>
          <w:rFonts w:cs="Times New Roman"/>
          <w:sz w:val="20"/>
          <w:szCs w:val="20"/>
        </w:rPr>
        <w:t xml:space="preserve">the </w:t>
      </w:r>
      <w:r w:rsidRPr="007F1DD1">
        <w:rPr>
          <w:rFonts w:cs="Times New Roman"/>
          <w:sz w:val="20"/>
          <w:szCs w:val="20"/>
        </w:rPr>
        <w:t xml:space="preserve">shopping behavior of </w:t>
      </w:r>
      <w:r w:rsidR="008F36E7">
        <w:rPr>
          <w:rFonts w:cs="Times New Roman"/>
          <w:sz w:val="20"/>
          <w:szCs w:val="20"/>
        </w:rPr>
        <w:t xml:space="preserve">the </w:t>
      </w:r>
      <w:r w:rsidRPr="007F1DD1">
        <w:rPr>
          <w:rFonts w:cs="Times New Roman"/>
          <w:sz w:val="20"/>
          <w:szCs w:val="20"/>
        </w:rPr>
        <w:t xml:space="preserve">young generation to tap </w:t>
      </w:r>
      <w:r w:rsidR="008F36E7">
        <w:rPr>
          <w:rFonts w:cs="Times New Roman"/>
          <w:sz w:val="20"/>
          <w:szCs w:val="20"/>
        </w:rPr>
        <w:t xml:space="preserve">the </w:t>
      </w:r>
      <w:r w:rsidRPr="007F1DD1">
        <w:rPr>
          <w:rFonts w:cs="Times New Roman"/>
          <w:sz w:val="20"/>
          <w:szCs w:val="20"/>
        </w:rPr>
        <w:t xml:space="preserve">unexplored market of Millennials. </w:t>
      </w:r>
      <w:r w:rsidR="007B02F1" w:rsidRPr="007F1DD1">
        <w:rPr>
          <w:rFonts w:cs="Times New Roman"/>
          <w:sz w:val="20"/>
          <w:szCs w:val="20"/>
        </w:rPr>
        <w:t>Thus,</w:t>
      </w:r>
      <w:r w:rsidRPr="007F1DD1">
        <w:rPr>
          <w:rFonts w:cs="Times New Roman"/>
          <w:sz w:val="20"/>
          <w:szCs w:val="20"/>
        </w:rPr>
        <w:t xml:space="preserve"> </w:t>
      </w:r>
      <w:r w:rsidR="008F36E7">
        <w:rPr>
          <w:rFonts w:cs="Times New Roman"/>
          <w:sz w:val="20"/>
          <w:szCs w:val="20"/>
        </w:rPr>
        <w:t xml:space="preserve">the </w:t>
      </w:r>
      <w:r w:rsidRPr="007F1DD1">
        <w:rPr>
          <w:rFonts w:cs="Times New Roman"/>
          <w:sz w:val="20"/>
          <w:szCs w:val="20"/>
        </w:rPr>
        <w:t xml:space="preserve">current study contributes to </w:t>
      </w:r>
      <w:r w:rsidR="008F36E7">
        <w:rPr>
          <w:rFonts w:cs="Times New Roman"/>
          <w:sz w:val="20"/>
          <w:szCs w:val="20"/>
        </w:rPr>
        <w:t xml:space="preserve">the </w:t>
      </w:r>
      <w:r w:rsidRPr="007F1DD1">
        <w:rPr>
          <w:rFonts w:cs="Times New Roman"/>
          <w:sz w:val="20"/>
          <w:szCs w:val="20"/>
        </w:rPr>
        <w:t>existing body of literature by identify</w:t>
      </w:r>
      <w:r w:rsidR="008F36E7">
        <w:rPr>
          <w:rFonts w:cs="Times New Roman"/>
          <w:sz w:val="20"/>
          <w:szCs w:val="20"/>
        </w:rPr>
        <w:t>ing</w:t>
      </w:r>
      <w:r w:rsidRPr="007F1DD1">
        <w:rPr>
          <w:rFonts w:cs="Times New Roman"/>
          <w:sz w:val="20"/>
          <w:szCs w:val="20"/>
        </w:rPr>
        <w:t xml:space="preserve"> the factors that influence </w:t>
      </w:r>
      <w:r w:rsidR="008F36E7">
        <w:rPr>
          <w:rFonts w:cs="Times New Roman"/>
          <w:sz w:val="20"/>
          <w:szCs w:val="20"/>
        </w:rPr>
        <w:t xml:space="preserve">the </w:t>
      </w:r>
      <w:r w:rsidRPr="007F1DD1">
        <w:rPr>
          <w:rFonts w:cs="Times New Roman"/>
          <w:sz w:val="20"/>
          <w:szCs w:val="20"/>
        </w:rPr>
        <w:t xml:space="preserve">multichannel shopping behavior of Millennials. A comprehensive model of UTAUT2 (United theory of acceptance and use of technology extended) is used to study the determinants of multichannel shopping acceptance and to investigate if there exist gender differences in the acceptance of multichannel shopping. </w:t>
      </w:r>
      <w:r w:rsidR="008F36E7">
        <w:rPr>
          <w:rFonts w:cs="Times New Roman"/>
          <w:sz w:val="20"/>
          <w:szCs w:val="20"/>
        </w:rPr>
        <w:t>The c</w:t>
      </w:r>
      <w:r w:rsidRPr="007F1DD1">
        <w:rPr>
          <w:rFonts w:cs="Times New Roman"/>
          <w:sz w:val="20"/>
          <w:szCs w:val="20"/>
        </w:rPr>
        <w:t xml:space="preserve">urrent study is an empirical study and adopted </w:t>
      </w:r>
      <w:r w:rsidR="008F36E7">
        <w:rPr>
          <w:rFonts w:cs="Times New Roman"/>
          <w:sz w:val="20"/>
          <w:szCs w:val="20"/>
        </w:rPr>
        <w:t xml:space="preserve">a </w:t>
      </w:r>
      <w:r w:rsidRPr="007F1DD1">
        <w:rPr>
          <w:rFonts w:cs="Times New Roman"/>
          <w:sz w:val="20"/>
          <w:szCs w:val="20"/>
        </w:rPr>
        <w:t>cross-sectional approach to test</w:t>
      </w:r>
      <w:r w:rsidR="008F36E7">
        <w:rPr>
          <w:rFonts w:cs="Times New Roman"/>
          <w:sz w:val="20"/>
          <w:szCs w:val="20"/>
        </w:rPr>
        <w:t>ing</w:t>
      </w:r>
      <w:r w:rsidRPr="007F1DD1">
        <w:rPr>
          <w:rFonts w:cs="Times New Roman"/>
          <w:sz w:val="20"/>
          <w:szCs w:val="20"/>
        </w:rPr>
        <w:t xml:space="preserve"> </w:t>
      </w:r>
      <w:r w:rsidR="008F36E7">
        <w:rPr>
          <w:rFonts w:cs="Times New Roman"/>
          <w:sz w:val="20"/>
          <w:szCs w:val="20"/>
        </w:rPr>
        <w:t xml:space="preserve">a </w:t>
      </w:r>
      <w:r w:rsidRPr="007F1DD1">
        <w:rPr>
          <w:rFonts w:cs="Times New Roman"/>
          <w:sz w:val="20"/>
          <w:szCs w:val="20"/>
        </w:rPr>
        <w:t xml:space="preserve">hypothetical framework. Primary Data was collected from 356 respondents (within the age limit of 22-37) from </w:t>
      </w:r>
      <w:r w:rsidR="008F36E7">
        <w:rPr>
          <w:rFonts w:cs="Times New Roman"/>
          <w:sz w:val="20"/>
          <w:szCs w:val="20"/>
        </w:rPr>
        <w:t xml:space="preserve">the </w:t>
      </w:r>
      <w:r w:rsidRPr="007F1DD1">
        <w:rPr>
          <w:rFonts w:cs="Times New Roman"/>
          <w:sz w:val="20"/>
          <w:szCs w:val="20"/>
        </w:rPr>
        <w:t xml:space="preserve">six largest shopping malls </w:t>
      </w:r>
      <w:r w:rsidR="008F36E7">
        <w:rPr>
          <w:rFonts w:cs="Times New Roman"/>
          <w:sz w:val="20"/>
          <w:szCs w:val="20"/>
        </w:rPr>
        <w:t>in</w:t>
      </w:r>
      <w:r w:rsidRPr="007F1DD1">
        <w:rPr>
          <w:rFonts w:cs="Times New Roman"/>
          <w:sz w:val="20"/>
          <w:szCs w:val="20"/>
        </w:rPr>
        <w:t xml:space="preserve"> Pakistan. For data analysis</w:t>
      </w:r>
      <w:r w:rsidR="008F36E7">
        <w:rPr>
          <w:rFonts w:cs="Times New Roman"/>
          <w:sz w:val="20"/>
          <w:szCs w:val="20"/>
        </w:rPr>
        <w:t>,</w:t>
      </w:r>
      <w:r w:rsidRPr="007F1DD1">
        <w:rPr>
          <w:rFonts w:cs="Times New Roman"/>
          <w:sz w:val="20"/>
          <w:szCs w:val="20"/>
        </w:rPr>
        <w:t xml:space="preserve"> Structural Equation Modeling was conducted using AMOS 22.0. The results of the study </w:t>
      </w:r>
      <w:r w:rsidR="007B02F1" w:rsidRPr="007F1DD1">
        <w:rPr>
          <w:rFonts w:cs="Times New Roman"/>
          <w:sz w:val="20"/>
          <w:szCs w:val="20"/>
        </w:rPr>
        <w:t>describe</w:t>
      </w:r>
      <w:r w:rsidRPr="007F1DD1">
        <w:rPr>
          <w:rFonts w:cs="Times New Roman"/>
          <w:sz w:val="20"/>
          <w:szCs w:val="20"/>
        </w:rPr>
        <w:t xml:space="preserve"> that performance expectancy, facilitating condition, effort expectancy, social influence, hedonic motivation and perceived risk are all significant determinants of behavioral intention to use multichannel shopping. Multigroup analysis show</w:t>
      </w:r>
      <w:r w:rsidR="008F36E7">
        <w:rPr>
          <w:rFonts w:cs="Times New Roman"/>
          <w:sz w:val="20"/>
          <w:szCs w:val="20"/>
        </w:rPr>
        <w:t>s</w:t>
      </w:r>
      <w:r w:rsidRPr="007F1DD1">
        <w:rPr>
          <w:rFonts w:cs="Times New Roman"/>
          <w:sz w:val="20"/>
          <w:szCs w:val="20"/>
        </w:rPr>
        <w:t xml:space="preserve"> that the impact of performance expectancy and social influence on behavioral intention was stronger for male</w:t>
      </w:r>
      <w:r w:rsidR="008F36E7">
        <w:rPr>
          <w:rFonts w:cs="Times New Roman"/>
          <w:sz w:val="20"/>
          <w:szCs w:val="20"/>
        </w:rPr>
        <w:t>s</w:t>
      </w:r>
      <w:r w:rsidRPr="007F1DD1">
        <w:rPr>
          <w:rFonts w:cs="Times New Roman"/>
          <w:sz w:val="20"/>
          <w:szCs w:val="20"/>
        </w:rPr>
        <w:t xml:space="preserve">, while </w:t>
      </w:r>
      <w:r w:rsidR="008F36E7">
        <w:rPr>
          <w:rFonts w:cs="Times New Roman"/>
          <w:sz w:val="20"/>
          <w:szCs w:val="20"/>
        </w:rPr>
        <w:t xml:space="preserve">the </w:t>
      </w:r>
      <w:r w:rsidRPr="007F1DD1">
        <w:rPr>
          <w:rFonts w:cs="Times New Roman"/>
          <w:sz w:val="20"/>
          <w:szCs w:val="20"/>
        </w:rPr>
        <w:t>impact of effort expectancy, hedonic motivation, facilitating condition and perceived risk on behavioral intention was stronger for female</w:t>
      </w:r>
      <w:r w:rsidR="008F36E7">
        <w:rPr>
          <w:rFonts w:cs="Times New Roman"/>
          <w:sz w:val="20"/>
          <w:szCs w:val="20"/>
        </w:rPr>
        <w:t>s</w:t>
      </w:r>
      <w:r w:rsidRPr="007F1DD1">
        <w:rPr>
          <w:rFonts w:cs="Times New Roman"/>
          <w:sz w:val="20"/>
          <w:szCs w:val="20"/>
        </w:rPr>
        <w:t xml:space="preserve">. Among possible constraints of the study is its focus on well-established clothing brands in the metropolitan areas of Pakistan. </w:t>
      </w:r>
      <w:r w:rsidR="007B02F1" w:rsidRPr="007F1DD1">
        <w:rPr>
          <w:rFonts w:cs="Times New Roman"/>
          <w:sz w:val="20"/>
          <w:szCs w:val="20"/>
        </w:rPr>
        <w:t>Furthermore,</w:t>
      </w:r>
      <w:r w:rsidRPr="007F1DD1">
        <w:rPr>
          <w:rFonts w:cs="Times New Roman"/>
          <w:sz w:val="20"/>
          <w:szCs w:val="20"/>
        </w:rPr>
        <w:t xml:space="preserve"> only Millennials are </w:t>
      </w:r>
      <w:r w:rsidR="007B02F1" w:rsidRPr="007F1DD1">
        <w:rPr>
          <w:rFonts w:cs="Times New Roman"/>
          <w:sz w:val="20"/>
          <w:szCs w:val="20"/>
        </w:rPr>
        <w:t>targeted,</w:t>
      </w:r>
      <w:r w:rsidRPr="007F1DD1">
        <w:rPr>
          <w:rFonts w:cs="Times New Roman"/>
          <w:sz w:val="20"/>
          <w:szCs w:val="20"/>
        </w:rPr>
        <w:t xml:space="preserve"> and </w:t>
      </w:r>
      <w:r w:rsidR="008F36E7">
        <w:rPr>
          <w:rFonts w:cs="Times New Roman"/>
          <w:sz w:val="20"/>
          <w:szCs w:val="20"/>
        </w:rPr>
        <w:t xml:space="preserve">the </w:t>
      </w:r>
      <w:r w:rsidRPr="007F1DD1">
        <w:rPr>
          <w:rFonts w:cs="Times New Roman"/>
          <w:sz w:val="20"/>
          <w:szCs w:val="20"/>
        </w:rPr>
        <w:t xml:space="preserve">rest of the age groups are not studied. These findings provide several important implications </w:t>
      </w:r>
      <w:r w:rsidR="008F36E7">
        <w:rPr>
          <w:rFonts w:cs="Times New Roman"/>
          <w:sz w:val="20"/>
          <w:szCs w:val="20"/>
        </w:rPr>
        <w:t>for</w:t>
      </w:r>
      <w:r w:rsidRPr="007F1DD1">
        <w:rPr>
          <w:rFonts w:cs="Times New Roman"/>
          <w:sz w:val="20"/>
          <w:szCs w:val="20"/>
        </w:rPr>
        <w:t xml:space="preserve"> fashion retail</w:t>
      </w:r>
      <w:r w:rsidR="008F36E7">
        <w:rPr>
          <w:rFonts w:cs="Times New Roman"/>
          <w:sz w:val="20"/>
          <w:szCs w:val="20"/>
        </w:rPr>
        <w:t>e</w:t>
      </w:r>
      <w:r w:rsidRPr="007F1DD1">
        <w:rPr>
          <w:rFonts w:cs="Times New Roman"/>
          <w:sz w:val="20"/>
          <w:szCs w:val="20"/>
        </w:rPr>
        <w:t xml:space="preserve">rs and explain to marketers how multi-channeling can be used to increase revenue and gain </w:t>
      </w:r>
      <w:r w:rsidR="008F36E7">
        <w:rPr>
          <w:rFonts w:cs="Times New Roman"/>
          <w:sz w:val="20"/>
          <w:szCs w:val="20"/>
        </w:rPr>
        <w:t xml:space="preserve">a </w:t>
      </w:r>
      <w:r w:rsidRPr="007F1DD1">
        <w:rPr>
          <w:rFonts w:cs="Times New Roman"/>
          <w:sz w:val="20"/>
          <w:szCs w:val="20"/>
        </w:rPr>
        <w:t xml:space="preserve">competitive advantage in fashion retailing. </w:t>
      </w:r>
    </w:p>
    <w:p w14:paraId="761232A7" w14:textId="77777777" w:rsidR="009A1A90" w:rsidRPr="007F1DD1" w:rsidRDefault="009A1A90" w:rsidP="009A1A90">
      <w:pPr>
        <w:spacing w:after="0" w:line="240" w:lineRule="auto"/>
        <w:jc w:val="both"/>
        <w:rPr>
          <w:rFonts w:cs="Times New Roman"/>
          <w:sz w:val="20"/>
          <w:szCs w:val="20"/>
        </w:rPr>
      </w:pPr>
    </w:p>
    <w:p w14:paraId="332E2B2D" w14:textId="4F71CEF0" w:rsidR="009A1A90" w:rsidRPr="007F1DD1" w:rsidRDefault="009A1A90" w:rsidP="009A1A90">
      <w:pPr>
        <w:pStyle w:val="Heading3"/>
        <w:spacing w:before="0" w:after="0"/>
        <w:jc w:val="both"/>
        <w:rPr>
          <w:rFonts w:ascii="Times New Roman" w:hAnsi="Times New Roman" w:cs="Times New Roman"/>
          <w:sz w:val="20"/>
          <w:szCs w:val="20"/>
        </w:rPr>
      </w:pPr>
      <w:bookmarkStart w:id="485" w:name="_Toc31504020"/>
      <w:r w:rsidRPr="007F1DD1">
        <w:rPr>
          <w:rFonts w:ascii="Times New Roman" w:hAnsi="Times New Roman" w:cs="Times New Roman"/>
          <w:sz w:val="20"/>
          <w:szCs w:val="20"/>
        </w:rPr>
        <w:t xml:space="preserve">Presenter </w:t>
      </w:r>
      <w:r w:rsidR="0023088F">
        <w:rPr>
          <w:rFonts w:ascii="Times New Roman" w:hAnsi="Times New Roman" w:cs="Times New Roman"/>
          <w:sz w:val="20"/>
          <w:szCs w:val="20"/>
        </w:rPr>
        <w:t>23</w:t>
      </w:r>
      <w:r w:rsidRPr="007F1DD1">
        <w:rPr>
          <w:rFonts w:ascii="Times New Roman" w:hAnsi="Times New Roman" w:cs="Times New Roman"/>
          <w:sz w:val="20"/>
          <w:szCs w:val="20"/>
        </w:rPr>
        <w:t>:</w:t>
      </w:r>
      <w:bookmarkEnd w:id="485"/>
      <w:r w:rsidRPr="007F1DD1">
        <w:rPr>
          <w:rFonts w:ascii="Times New Roman" w:hAnsi="Times New Roman" w:cs="Times New Roman"/>
          <w:sz w:val="20"/>
          <w:szCs w:val="20"/>
        </w:rPr>
        <w:t xml:space="preserve"> </w:t>
      </w:r>
    </w:p>
    <w:p w14:paraId="0D3B3697" w14:textId="64D46913" w:rsidR="009A1A90" w:rsidRPr="007F1DD1" w:rsidRDefault="009A1A90" w:rsidP="00B10F58">
      <w:pPr>
        <w:pStyle w:val="Heading4"/>
      </w:pPr>
      <w:bookmarkStart w:id="486" w:name="_Toc31504021"/>
      <w:r w:rsidRPr="007F1DD1">
        <w:t xml:space="preserve">Paper Title: Examining the intentions of </w:t>
      </w:r>
      <w:r w:rsidR="00B10F58" w:rsidRPr="007F1DD1">
        <w:t>Pakistani voters towards vote casting in contemporary political systems</w:t>
      </w:r>
      <w:bookmarkEnd w:id="486"/>
    </w:p>
    <w:p w14:paraId="33A9FF25" w14:textId="77777777" w:rsidR="009A1A90" w:rsidRPr="007F1DD1" w:rsidRDefault="009A1A90" w:rsidP="00B10F58">
      <w:pPr>
        <w:pStyle w:val="Heading4"/>
      </w:pPr>
      <w:bookmarkStart w:id="487" w:name="_Toc31504022"/>
      <w:proofErr w:type="spellStart"/>
      <w:r w:rsidRPr="007F1DD1">
        <w:t>Fraz</w:t>
      </w:r>
      <w:proofErr w:type="spellEnd"/>
      <w:r w:rsidRPr="007F1DD1">
        <w:t xml:space="preserve"> </w:t>
      </w:r>
      <w:proofErr w:type="spellStart"/>
      <w:r w:rsidRPr="007F1DD1">
        <w:t>Arshed</w:t>
      </w:r>
      <w:proofErr w:type="spellEnd"/>
      <w:r w:rsidRPr="007F1DD1">
        <w:t xml:space="preserve"> Butt</w:t>
      </w:r>
      <w:r w:rsidRPr="007F1DD1">
        <w:rPr>
          <w:vertAlign w:val="superscript"/>
        </w:rPr>
        <w:t>1</w:t>
      </w:r>
      <w:r w:rsidRPr="007F1DD1">
        <w:t>, Dr. Asif Khurshid Mian</w:t>
      </w:r>
      <w:r w:rsidRPr="007F1DD1">
        <w:rPr>
          <w:vertAlign w:val="superscript"/>
        </w:rPr>
        <w:t>2</w:t>
      </w:r>
      <w:bookmarkEnd w:id="487"/>
      <w:r w:rsidRPr="007F1DD1">
        <w:t xml:space="preserve"> </w:t>
      </w:r>
    </w:p>
    <w:p w14:paraId="7DA04DE9" w14:textId="12A0DAFA"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IQRA University, Islamabad</w:t>
      </w:r>
      <w:r w:rsidR="00B10F58">
        <w:rPr>
          <w:rFonts w:eastAsia="Times New Roman" w:cs="Times New Roman"/>
          <w:bCs/>
          <w:iCs/>
          <w:color w:val="000000"/>
          <w:sz w:val="20"/>
          <w:szCs w:val="20"/>
        </w:rPr>
        <w:t xml:space="preserve">; Email: </w:t>
      </w:r>
      <w:hyperlink r:id="rId157" w:history="1">
        <w:r w:rsidRPr="007F1DD1">
          <w:rPr>
            <w:rStyle w:val="Hyperlink"/>
            <w:rFonts w:cs="Times New Roman"/>
            <w:sz w:val="20"/>
            <w:szCs w:val="20"/>
          </w:rPr>
          <w:t>fraz.butt783@gmail.com</w:t>
        </w:r>
      </w:hyperlink>
    </w:p>
    <w:p w14:paraId="09D9F1F0" w14:textId="3C433571"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The current study strives to examine the voting intentions of Pakistani voters based on a proposed model. The issue of vote casting is seeking more intention in the contemporary political arena in Pakistan. The politics of Pakistan is basically the politics of religious and semantic groups having 245 religious parties in playing their role in Pakistani politics. Amidst the 2018 election, all the mainstream political parties used social media extensively to influence the voters, promote their agenda and attract </w:t>
      </w:r>
      <w:r w:rsidR="008F36E7">
        <w:rPr>
          <w:rFonts w:cs="Times New Roman"/>
          <w:sz w:val="20"/>
          <w:szCs w:val="20"/>
        </w:rPr>
        <w:t xml:space="preserve">the </w:t>
      </w:r>
      <w:r w:rsidRPr="007F1DD1">
        <w:rPr>
          <w:rFonts w:cs="Times New Roman"/>
          <w:sz w:val="20"/>
          <w:szCs w:val="20"/>
        </w:rPr>
        <w:t xml:space="preserve">country's 80 million registered electors. The theories interact with the research topic are the theory of reasoned action (TRA), the theory of planned behavior (TBP), Social Cognitive Theory (SCT), and Social-Ecological Model (SEM). The variables introduced in this research are Social Media, Ethnicity, Religiosity, Political efficacy and Intention for Voting. A survey constructed from 24 questions was used to capture the respondents’ opinions on a 7-Likert scale. A sample of 400 Pakistani citizens was collected. Distribution of the survey took place in twin cities of Rawalpindi/Islamabad. Data obtained from the survey is analyzed by utilizing the software Statistical Package for the Social Sciences (SPSS). The results revealed that ethnic affiliation is strongly associated with voting intentions in Pakistani voters, however, religion is not proven as a significant predictor for vote cast in Pakistan. </w:t>
      </w:r>
    </w:p>
    <w:p w14:paraId="26BF4A92" w14:textId="3FFD68E2" w:rsidR="009A1A90" w:rsidRPr="007F1DD1" w:rsidRDefault="009A1A90" w:rsidP="00B10F58">
      <w:pPr>
        <w:pBdr>
          <w:top w:val="single" w:sz="4" w:space="1" w:color="auto"/>
          <w:bottom w:val="single" w:sz="4" w:space="1" w:color="auto"/>
        </w:pBdr>
        <w:spacing w:after="0" w:line="240" w:lineRule="auto"/>
        <w:jc w:val="both"/>
        <w:rPr>
          <w:rFonts w:cs="Times New Roman"/>
          <w:sz w:val="20"/>
          <w:szCs w:val="20"/>
        </w:rPr>
      </w:pPr>
      <w:r w:rsidRPr="007F1DD1">
        <w:rPr>
          <w:rFonts w:cs="Times New Roman"/>
          <w:b/>
          <w:sz w:val="20"/>
          <w:szCs w:val="20"/>
        </w:rPr>
        <w:t>Keywords:</w:t>
      </w:r>
      <w:r w:rsidRPr="007F1DD1">
        <w:rPr>
          <w:rFonts w:cs="Times New Roman"/>
          <w:sz w:val="20"/>
          <w:szCs w:val="20"/>
        </w:rPr>
        <w:t xml:space="preserve"> Social media; Ethnicity; Religiosity; Political efficacy Attitude towards politics</w:t>
      </w:r>
    </w:p>
    <w:p w14:paraId="139C86DA" w14:textId="52F40B39" w:rsidR="009A1A90" w:rsidRPr="007F1DD1" w:rsidRDefault="009A1A90" w:rsidP="009A1A90">
      <w:pPr>
        <w:pStyle w:val="Heading3"/>
        <w:spacing w:before="0" w:after="0"/>
        <w:jc w:val="both"/>
        <w:rPr>
          <w:rFonts w:ascii="Times New Roman" w:hAnsi="Times New Roman" w:cs="Times New Roman"/>
          <w:sz w:val="20"/>
          <w:szCs w:val="20"/>
        </w:rPr>
      </w:pPr>
      <w:bookmarkStart w:id="488" w:name="_Toc31504023"/>
      <w:r w:rsidRPr="007F1DD1">
        <w:rPr>
          <w:rFonts w:ascii="Times New Roman" w:hAnsi="Times New Roman" w:cs="Times New Roman"/>
          <w:sz w:val="20"/>
          <w:szCs w:val="20"/>
        </w:rPr>
        <w:t xml:space="preserve">Presenter </w:t>
      </w:r>
      <w:r w:rsidR="00B10F58">
        <w:rPr>
          <w:rFonts w:ascii="Times New Roman" w:hAnsi="Times New Roman" w:cs="Times New Roman"/>
          <w:sz w:val="20"/>
          <w:szCs w:val="20"/>
        </w:rPr>
        <w:t>24</w:t>
      </w:r>
      <w:r w:rsidRPr="007F1DD1">
        <w:rPr>
          <w:rFonts w:ascii="Times New Roman" w:hAnsi="Times New Roman" w:cs="Times New Roman"/>
          <w:sz w:val="20"/>
          <w:szCs w:val="20"/>
        </w:rPr>
        <w:t>:</w:t>
      </w:r>
      <w:bookmarkEnd w:id="488"/>
      <w:r w:rsidRPr="007F1DD1">
        <w:rPr>
          <w:rFonts w:ascii="Times New Roman" w:hAnsi="Times New Roman" w:cs="Times New Roman"/>
          <w:sz w:val="20"/>
          <w:szCs w:val="20"/>
        </w:rPr>
        <w:t xml:space="preserve"> </w:t>
      </w:r>
    </w:p>
    <w:p w14:paraId="76EE1B6E" w14:textId="7B276586" w:rsidR="009A1A90" w:rsidRPr="007F1DD1" w:rsidRDefault="009A1A90" w:rsidP="00EB4278">
      <w:pPr>
        <w:pStyle w:val="Heading4"/>
        <w:jc w:val="both"/>
      </w:pPr>
      <w:bookmarkStart w:id="489" w:name="_Toc31504024"/>
      <w:r w:rsidRPr="007F1DD1">
        <w:t xml:space="preserve">Paper Title: </w:t>
      </w:r>
      <w:r w:rsidR="00EB4278">
        <w:t>I</w:t>
      </w:r>
      <w:r w:rsidR="00EB4278" w:rsidRPr="007F1DD1">
        <w:t>nvestigating the antecedents of customer loyalty in the telecommunication sector of Pakistan</w:t>
      </w:r>
      <w:bookmarkEnd w:id="489"/>
    </w:p>
    <w:p w14:paraId="279F3AAE" w14:textId="77777777" w:rsidR="009A1A90" w:rsidRPr="007F1DD1" w:rsidRDefault="009A1A90" w:rsidP="00EB4278">
      <w:pPr>
        <w:pStyle w:val="Heading4"/>
      </w:pPr>
      <w:bookmarkStart w:id="490" w:name="_Toc31504025"/>
      <w:r w:rsidRPr="007F1DD1">
        <w:t xml:space="preserve">Muhammad </w:t>
      </w:r>
      <w:proofErr w:type="spellStart"/>
      <w:r w:rsidRPr="007F1DD1">
        <w:t>Muddassir</w:t>
      </w:r>
      <w:proofErr w:type="spellEnd"/>
      <w:r w:rsidRPr="007F1DD1">
        <w:t xml:space="preserve"> Naeem</w:t>
      </w:r>
      <w:r w:rsidRPr="007F1DD1">
        <w:rPr>
          <w:vertAlign w:val="superscript"/>
        </w:rPr>
        <w:t>1</w:t>
      </w:r>
      <w:r w:rsidRPr="007F1DD1">
        <w:t xml:space="preserve">, </w:t>
      </w:r>
      <w:proofErr w:type="spellStart"/>
      <w:r w:rsidRPr="007F1DD1">
        <w:t>Mehwish</w:t>
      </w:r>
      <w:proofErr w:type="spellEnd"/>
      <w:r w:rsidRPr="007F1DD1">
        <w:t xml:space="preserve"> Iftikhar</w:t>
      </w:r>
      <w:r w:rsidRPr="007F1DD1">
        <w:rPr>
          <w:vertAlign w:val="superscript"/>
        </w:rPr>
        <w:t>2</w:t>
      </w:r>
      <w:bookmarkEnd w:id="490"/>
      <w:r w:rsidRPr="007F1DD1">
        <w:t xml:space="preserve"> </w:t>
      </w:r>
    </w:p>
    <w:p w14:paraId="2E3A72C7" w14:textId="09E755CA"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University of Central Punjab, Lahore</w:t>
      </w:r>
      <w:r w:rsidR="00EB4278">
        <w:rPr>
          <w:rFonts w:eastAsia="Times New Roman" w:cs="Times New Roman"/>
          <w:bCs/>
          <w:iCs/>
          <w:color w:val="000000"/>
          <w:sz w:val="20"/>
          <w:szCs w:val="20"/>
        </w:rPr>
        <w:t xml:space="preserve">; Email: </w:t>
      </w:r>
      <w:hyperlink r:id="rId158" w:history="1">
        <w:r w:rsidRPr="007F1DD1">
          <w:rPr>
            <w:rStyle w:val="Hyperlink"/>
            <w:rFonts w:cs="Times New Roman"/>
            <w:sz w:val="20"/>
            <w:szCs w:val="20"/>
          </w:rPr>
          <w:t>muddassirch@gmail.com</w:t>
        </w:r>
      </w:hyperlink>
    </w:p>
    <w:p w14:paraId="135200B5" w14:textId="31737DC7"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The objective of this research paper is to examine key aspects like service quality, advertisement, satisfaction and the perceived value that influence customer loyalty in the telecommunication sector of Pakistan. Moreover, this research investigates the mediating effect of satisfaction on the relationship between service quality, advertisement and perceived value on customer loyalty. The quantitative study was </w:t>
      </w:r>
      <w:r w:rsidR="007D1B6D" w:rsidRPr="007F1DD1">
        <w:rPr>
          <w:rFonts w:cs="Times New Roman"/>
          <w:sz w:val="20"/>
          <w:szCs w:val="20"/>
        </w:rPr>
        <w:t>conducted,</w:t>
      </w:r>
      <w:r w:rsidRPr="007F1DD1">
        <w:rPr>
          <w:rFonts w:cs="Times New Roman"/>
          <w:sz w:val="20"/>
          <w:szCs w:val="20"/>
        </w:rPr>
        <w:t xml:space="preserve"> and questionnaire scales were adopted from prior literature. The population of this research is mobile phone users of Pakistan. Statistical analysis was performed to the relationship of variables and the mediating effect of satisfaction on customer loyalty. A reliability test was also performed to check the reliability and validity of the scale. Service quality and perceived value have a positive and significant relation to customer satisfaction and loyalty. But advertisement has not shown a significant association with satisfaction and customer loyalty. Moreover, our study revealed that there is no mediating effect of satisfaction on service quality, perceived value, advertisement, and customer loyalty relation. One of the major limitations is that there are millions of subscribers of a cellular network in the Pakistani telecom industry. In this study, data was gathered only from 373 out of 426 respondents with a response rate of 87.55. Therefore, the generalizability of this study is only limited to the cellular industry of Pakistan due to the limited sample size. Future studies can test this model in another context to increase the generalizability of this study. This study provides great value for mobile phone operators to sustain in the market and to understand how to create loyalty among customers. Hence, our study provides powerful findings which will help the telecom industry managers to develop and implement customer loyalty strategy.</w:t>
      </w:r>
    </w:p>
    <w:p w14:paraId="1652BAD8" w14:textId="52A8D1C2" w:rsidR="009A1A90" w:rsidRPr="007F1DD1" w:rsidRDefault="009A1A90" w:rsidP="009A1A90">
      <w:pPr>
        <w:pStyle w:val="Heading3"/>
        <w:spacing w:before="0" w:after="0"/>
        <w:jc w:val="both"/>
        <w:rPr>
          <w:rFonts w:ascii="Times New Roman" w:hAnsi="Times New Roman" w:cs="Times New Roman"/>
          <w:sz w:val="20"/>
          <w:szCs w:val="20"/>
        </w:rPr>
      </w:pPr>
      <w:bookmarkStart w:id="491" w:name="_Toc31504026"/>
      <w:r w:rsidRPr="007F1DD1">
        <w:rPr>
          <w:rFonts w:ascii="Times New Roman" w:hAnsi="Times New Roman" w:cs="Times New Roman"/>
          <w:sz w:val="20"/>
          <w:szCs w:val="20"/>
        </w:rPr>
        <w:t xml:space="preserve">Presenter </w:t>
      </w:r>
      <w:r w:rsidR="00B61C2E">
        <w:rPr>
          <w:rFonts w:ascii="Times New Roman" w:hAnsi="Times New Roman" w:cs="Times New Roman"/>
          <w:sz w:val="20"/>
          <w:szCs w:val="20"/>
        </w:rPr>
        <w:t>25</w:t>
      </w:r>
      <w:r w:rsidRPr="007F1DD1">
        <w:rPr>
          <w:rFonts w:ascii="Times New Roman" w:hAnsi="Times New Roman" w:cs="Times New Roman"/>
          <w:sz w:val="20"/>
          <w:szCs w:val="20"/>
        </w:rPr>
        <w:t>:</w:t>
      </w:r>
      <w:bookmarkEnd w:id="491"/>
      <w:r w:rsidRPr="007F1DD1">
        <w:rPr>
          <w:rFonts w:ascii="Times New Roman" w:hAnsi="Times New Roman" w:cs="Times New Roman"/>
          <w:sz w:val="20"/>
          <w:szCs w:val="20"/>
        </w:rPr>
        <w:t xml:space="preserve"> </w:t>
      </w:r>
    </w:p>
    <w:p w14:paraId="7ED6A045" w14:textId="6185EED3" w:rsidR="009A1A90" w:rsidRPr="007F1DD1" w:rsidRDefault="009A1A90" w:rsidP="00B61C2E">
      <w:pPr>
        <w:pStyle w:val="Heading4"/>
        <w:jc w:val="both"/>
      </w:pPr>
      <w:bookmarkStart w:id="492" w:name="_Toc31504027"/>
      <w:r w:rsidRPr="007F1DD1">
        <w:t>Paper Title: Managing</w:t>
      </w:r>
      <w:r w:rsidR="00B61C2E" w:rsidRPr="007F1DD1">
        <w:t xml:space="preserve"> customer citizenship behavior through relationship quality and customer perceived benefits</w:t>
      </w:r>
      <w:bookmarkEnd w:id="492"/>
    </w:p>
    <w:p w14:paraId="0ACF72ED" w14:textId="77777777" w:rsidR="009A1A90" w:rsidRPr="007F1DD1" w:rsidRDefault="009A1A90" w:rsidP="00B61C2E">
      <w:pPr>
        <w:pStyle w:val="Heading4"/>
      </w:pPr>
      <w:bookmarkStart w:id="493" w:name="_Toc31504028"/>
      <w:r w:rsidRPr="007F1DD1">
        <w:t>Syed Muhammad Ali Shahbaz Habib</w:t>
      </w:r>
      <w:r w:rsidRPr="007F1DD1">
        <w:rPr>
          <w:vertAlign w:val="superscript"/>
        </w:rPr>
        <w:t>1</w:t>
      </w:r>
      <w:bookmarkEnd w:id="493"/>
      <w:r w:rsidRPr="007F1DD1">
        <w:t xml:space="preserve"> </w:t>
      </w:r>
    </w:p>
    <w:p w14:paraId="57510543" w14:textId="6C063AC6"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University of Central Punjab, Lahore</w:t>
      </w:r>
      <w:r w:rsidR="00B61C2E">
        <w:rPr>
          <w:rFonts w:eastAsia="Times New Roman" w:cs="Times New Roman"/>
          <w:bCs/>
          <w:iCs/>
          <w:color w:val="000000"/>
          <w:sz w:val="20"/>
          <w:szCs w:val="20"/>
        </w:rPr>
        <w:t xml:space="preserve">; Email: </w:t>
      </w:r>
      <w:hyperlink r:id="rId159" w:history="1">
        <w:r w:rsidRPr="007F1DD1">
          <w:rPr>
            <w:rStyle w:val="Hyperlink"/>
            <w:rFonts w:cs="Times New Roman"/>
            <w:sz w:val="20"/>
            <w:szCs w:val="20"/>
          </w:rPr>
          <w:t>alishahbaz0407@gmail.com</w:t>
        </w:r>
      </w:hyperlink>
    </w:p>
    <w:p w14:paraId="5A43B614" w14:textId="785A4298"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This paper is an intention to highlight the factors that influence Customer Citizenship Behavior in a way that how the relationship quality between customers and service provider strengthen when the customers are exposed to perceived benefits such as hedonic, functional, and relational benefits. The method used for this conceptual paper is based </w:t>
      </w:r>
      <w:r w:rsidR="008F36E7">
        <w:rPr>
          <w:rFonts w:cs="Times New Roman"/>
          <w:sz w:val="20"/>
          <w:szCs w:val="20"/>
        </w:rPr>
        <w:t>on</w:t>
      </w:r>
      <w:r w:rsidRPr="007F1DD1">
        <w:rPr>
          <w:rFonts w:cs="Times New Roman"/>
          <w:sz w:val="20"/>
          <w:szCs w:val="20"/>
        </w:rPr>
        <w:t xml:space="preserve"> literature reviews from journal articles, online reports, and, public reviews which are related </w:t>
      </w:r>
      <w:r w:rsidR="008F36E7">
        <w:rPr>
          <w:rFonts w:cs="Times New Roman"/>
          <w:sz w:val="20"/>
          <w:szCs w:val="20"/>
        </w:rPr>
        <w:t>to</w:t>
      </w:r>
      <w:r w:rsidRPr="007F1DD1">
        <w:rPr>
          <w:rFonts w:cs="Times New Roman"/>
          <w:sz w:val="20"/>
          <w:szCs w:val="20"/>
        </w:rPr>
        <w:t xml:space="preserve"> the keywords and research area. The quality of </w:t>
      </w:r>
      <w:r w:rsidR="008F36E7">
        <w:rPr>
          <w:rFonts w:cs="Times New Roman"/>
          <w:sz w:val="20"/>
          <w:szCs w:val="20"/>
        </w:rPr>
        <w:t xml:space="preserve">the </w:t>
      </w:r>
      <w:r w:rsidRPr="007F1DD1">
        <w:rPr>
          <w:rFonts w:cs="Times New Roman"/>
          <w:sz w:val="20"/>
          <w:szCs w:val="20"/>
        </w:rPr>
        <w:t>relationship is the most important factor that influence</w:t>
      </w:r>
      <w:r w:rsidR="008F36E7">
        <w:rPr>
          <w:rFonts w:cs="Times New Roman"/>
          <w:sz w:val="20"/>
          <w:szCs w:val="20"/>
        </w:rPr>
        <w:t>s</w:t>
      </w:r>
      <w:r w:rsidRPr="007F1DD1">
        <w:rPr>
          <w:rFonts w:cs="Times New Roman"/>
          <w:sz w:val="20"/>
          <w:szCs w:val="20"/>
        </w:rPr>
        <w:t xml:space="preserve"> customer citizenship behavior because it is a reciprocal exchange between customers and </w:t>
      </w:r>
      <w:r w:rsidR="008F36E7">
        <w:rPr>
          <w:rFonts w:cs="Times New Roman"/>
          <w:sz w:val="20"/>
          <w:szCs w:val="20"/>
        </w:rPr>
        <w:t xml:space="preserve">the </w:t>
      </w:r>
      <w:r w:rsidRPr="007F1DD1">
        <w:rPr>
          <w:rFonts w:cs="Times New Roman"/>
          <w:sz w:val="20"/>
          <w:szCs w:val="20"/>
        </w:rPr>
        <w:t>service provider. As customers are given perceived benefits to develop</w:t>
      </w:r>
      <w:r w:rsidR="008F36E7">
        <w:rPr>
          <w:rFonts w:cs="Times New Roman"/>
          <w:sz w:val="20"/>
          <w:szCs w:val="20"/>
        </w:rPr>
        <w:t>ing</w:t>
      </w:r>
      <w:r w:rsidRPr="007F1DD1">
        <w:rPr>
          <w:rFonts w:cs="Times New Roman"/>
          <w:sz w:val="20"/>
          <w:szCs w:val="20"/>
        </w:rPr>
        <w:t xml:space="preserve"> </w:t>
      </w:r>
      <w:r w:rsidR="008F36E7">
        <w:rPr>
          <w:rFonts w:cs="Times New Roman"/>
          <w:sz w:val="20"/>
          <w:szCs w:val="20"/>
        </w:rPr>
        <w:t xml:space="preserve">a </w:t>
      </w:r>
      <w:r w:rsidRPr="007F1DD1">
        <w:rPr>
          <w:rFonts w:cs="Times New Roman"/>
          <w:sz w:val="20"/>
          <w:szCs w:val="20"/>
        </w:rPr>
        <w:t xml:space="preserve">relationship, they perform citizenship behavior in response in a form of recommending to others, giving feedback to </w:t>
      </w:r>
      <w:r w:rsidR="008F36E7">
        <w:rPr>
          <w:rFonts w:cs="Times New Roman"/>
          <w:sz w:val="20"/>
          <w:szCs w:val="20"/>
        </w:rPr>
        <w:t xml:space="preserve">the </w:t>
      </w:r>
      <w:r w:rsidRPr="007F1DD1">
        <w:rPr>
          <w:rFonts w:cs="Times New Roman"/>
          <w:sz w:val="20"/>
          <w:szCs w:val="20"/>
        </w:rPr>
        <w:t>service provider</w:t>
      </w:r>
      <w:r w:rsidR="008F36E7">
        <w:rPr>
          <w:rFonts w:cs="Times New Roman"/>
          <w:sz w:val="20"/>
          <w:szCs w:val="20"/>
        </w:rPr>
        <w:t>s</w:t>
      </w:r>
      <w:r w:rsidRPr="007F1DD1">
        <w:rPr>
          <w:rFonts w:cs="Times New Roman"/>
          <w:sz w:val="20"/>
          <w:szCs w:val="20"/>
        </w:rPr>
        <w:t xml:space="preserve">, and helping other customers during </w:t>
      </w:r>
      <w:r w:rsidR="008F36E7">
        <w:rPr>
          <w:rFonts w:cs="Times New Roman"/>
          <w:sz w:val="20"/>
          <w:szCs w:val="20"/>
        </w:rPr>
        <w:t xml:space="preserve">the </w:t>
      </w:r>
      <w:r w:rsidRPr="007F1DD1">
        <w:rPr>
          <w:rFonts w:cs="Times New Roman"/>
          <w:sz w:val="20"/>
          <w:szCs w:val="20"/>
        </w:rPr>
        <w:t>service encounter</w:t>
      </w:r>
      <w:r w:rsidR="008F36E7">
        <w:rPr>
          <w:rFonts w:cs="Times New Roman"/>
          <w:sz w:val="20"/>
          <w:szCs w:val="20"/>
        </w:rPr>
        <w:t>s</w:t>
      </w:r>
      <w:r w:rsidRPr="007F1DD1">
        <w:rPr>
          <w:rFonts w:cs="Times New Roman"/>
          <w:sz w:val="20"/>
          <w:szCs w:val="20"/>
        </w:rPr>
        <w:t xml:space="preserve">. The issues encountered </w:t>
      </w:r>
      <w:r w:rsidR="008F36E7">
        <w:rPr>
          <w:rFonts w:cs="Times New Roman"/>
          <w:sz w:val="20"/>
          <w:szCs w:val="20"/>
        </w:rPr>
        <w:t>i</w:t>
      </w:r>
      <w:r w:rsidRPr="007F1DD1">
        <w:rPr>
          <w:rFonts w:cs="Times New Roman"/>
          <w:sz w:val="20"/>
          <w:szCs w:val="20"/>
        </w:rPr>
        <w:t xml:space="preserve">n customer citizenship behavior are customer turnover and inadequate profits as customers moved to </w:t>
      </w:r>
      <w:r w:rsidR="008F36E7">
        <w:rPr>
          <w:rFonts w:cs="Times New Roman"/>
          <w:sz w:val="20"/>
          <w:szCs w:val="20"/>
        </w:rPr>
        <w:t>an</w:t>
      </w:r>
      <w:r w:rsidRPr="007F1DD1">
        <w:rPr>
          <w:rFonts w:cs="Times New Roman"/>
          <w:sz w:val="20"/>
          <w:szCs w:val="20"/>
        </w:rPr>
        <w:t xml:space="preserve">other service provider when they are exposed to limited perceived benefits and weaken relationship quality. There is a need for research on customer citizenship behavior in a way that which type of perceived benefits such as hedonic, functional, and relational, are more important from the customer perspective that will corroborate relationship quality and engages customers to perform citizenship behavior Further research, both empirical and non-empirical, must be done with regarding to relationship quality because there is limited research on customer citizenship behavior with relationship quality and customer perceived benefits. Also, the study is deemed to focus on </w:t>
      </w:r>
      <w:r w:rsidR="008F36E7">
        <w:rPr>
          <w:rFonts w:cs="Times New Roman"/>
          <w:sz w:val="20"/>
          <w:szCs w:val="20"/>
        </w:rPr>
        <w:t xml:space="preserve">the </w:t>
      </w:r>
      <w:r w:rsidRPr="007F1DD1">
        <w:rPr>
          <w:rFonts w:cs="Times New Roman"/>
          <w:sz w:val="20"/>
          <w:szCs w:val="20"/>
        </w:rPr>
        <w:t xml:space="preserve">airline industry of Pakistan and neglects the other service industries such as hospitality, banking and finance. </w:t>
      </w:r>
    </w:p>
    <w:p w14:paraId="72ACF5D4" w14:textId="77777777" w:rsidR="009A1A90" w:rsidRPr="007F1DD1" w:rsidRDefault="009A1A90" w:rsidP="009A1A90">
      <w:pPr>
        <w:spacing w:after="0" w:line="240" w:lineRule="auto"/>
        <w:jc w:val="both"/>
        <w:rPr>
          <w:rFonts w:cs="Times New Roman"/>
          <w:sz w:val="20"/>
          <w:szCs w:val="20"/>
        </w:rPr>
      </w:pPr>
    </w:p>
    <w:p w14:paraId="705FBAAD" w14:textId="77777777" w:rsidR="009A1A90" w:rsidRPr="007F1DD1" w:rsidRDefault="009A1A90" w:rsidP="009A1A90">
      <w:pPr>
        <w:spacing w:after="0" w:line="240" w:lineRule="auto"/>
        <w:rPr>
          <w:rFonts w:eastAsiaTheme="majorEastAsia" w:cs="Times New Roman"/>
          <w:b/>
          <w:caps/>
          <w:color w:val="833C0B" w:themeColor="accent2" w:themeShade="80"/>
          <w:sz w:val="20"/>
          <w:szCs w:val="20"/>
        </w:rPr>
      </w:pPr>
      <w:r w:rsidRPr="007F1DD1">
        <w:rPr>
          <w:rFonts w:cs="Times New Roman"/>
          <w:sz w:val="20"/>
          <w:szCs w:val="20"/>
        </w:rPr>
        <w:br w:type="page"/>
      </w:r>
    </w:p>
    <w:p w14:paraId="23897802" w14:textId="00904EB8" w:rsidR="009A1A90" w:rsidRPr="007F1DD1" w:rsidRDefault="009A1A90" w:rsidP="009A1A90">
      <w:pPr>
        <w:pStyle w:val="Heading3"/>
        <w:spacing w:before="0" w:after="0"/>
        <w:jc w:val="both"/>
        <w:rPr>
          <w:rFonts w:ascii="Times New Roman" w:hAnsi="Times New Roman" w:cs="Times New Roman"/>
          <w:sz w:val="20"/>
          <w:szCs w:val="20"/>
        </w:rPr>
      </w:pPr>
      <w:bookmarkStart w:id="494" w:name="_Toc31504029"/>
      <w:r w:rsidRPr="007F1DD1">
        <w:rPr>
          <w:rFonts w:ascii="Times New Roman" w:hAnsi="Times New Roman" w:cs="Times New Roman"/>
          <w:sz w:val="20"/>
          <w:szCs w:val="20"/>
        </w:rPr>
        <w:lastRenderedPageBreak/>
        <w:t xml:space="preserve">Presenter </w:t>
      </w:r>
      <w:r w:rsidR="0074310D">
        <w:rPr>
          <w:rFonts w:ascii="Times New Roman" w:hAnsi="Times New Roman" w:cs="Times New Roman"/>
          <w:sz w:val="20"/>
          <w:szCs w:val="20"/>
        </w:rPr>
        <w:t>26</w:t>
      </w:r>
      <w:r w:rsidRPr="007F1DD1">
        <w:rPr>
          <w:rFonts w:ascii="Times New Roman" w:hAnsi="Times New Roman" w:cs="Times New Roman"/>
          <w:sz w:val="20"/>
          <w:szCs w:val="20"/>
        </w:rPr>
        <w:t>:</w:t>
      </w:r>
      <w:bookmarkEnd w:id="494"/>
      <w:r w:rsidRPr="007F1DD1">
        <w:rPr>
          <w:rFonts w:ascii="Times New Roman" w:hAnsi="Times New Roman" w:cs="Times New Roman"/>
          <w:sz w:val="20"/>
          <w:szCs w:val="20"/>
        </w:rPr>
        <w:t xml:space="preserve"> </w:t>
      </w:r>
    </w:p>
    <w:p w14:paraId="6BCDB3A0" w14:textId="77777777" w:rsidR="009A1A90" w:rsidRPr="007F1DD1" w:rsidRDefault="009A1A90" w:rsidP="003D086A">
      <w:pPr>
        <w:pStyle w:val="Heading4"/>
        <w:jc w:val="both"/>
      </w:pPr>
      <w:bookmarkStart w:id="495" w:name="_Toc31504030"/>
      <w:r w:rsidRPr="007F1DD1">
        <w:t>Paper Title: Interrelationship of price discounts and consumers’ purchase intentions: A South Asian Perspective</w:t>
      </w:r>
      <w:bookmarkEnd w:id="495"/>
    </w:p>
    <w:p w14:paraId="4D70E53B" w14:textId="77777777" w:rsidR="009A1A90" w:rsidRPr="007F1DD1" w:rsidRDefault="009A1A90" w:rsidP="003D086A">
      <w:pPr>
        <w:pStyle w:val="Heading4"/>
        <w:jc w:val="both"/>
      </w:pPr>
      <w:bookmarkStart w:id="496" w:name="_Toc31504031"/>
      <w:r w:rsidRPr="007F1DD1">
        <w:t xml:space="preserve">Muhammad </w:t>
      </w:r>
      <w:proofErr w:type="spellStart"/>
      <w:r w:rsidRPr="007F1DD1">
        <w:t>Luqman</w:t>
      </w:r>
      <w:proofErr w:type="spellEnd"/>
      <w:r w:rsidRPr="007F1DD1">
        <w:t xml:space="preserve"> </w:t>
      </w:r>
      <w:proofErr w:type="spellStart"/>
      <w:r w:rsidRPr="007F1DD1">
        <w:t>Tauheed</w:t>
      </w:r>
      <w:proofErr w:type="spellEnd"/>
      <w:r w:rsidRPr="007F1DD1">
        <w:t xml:space="preserve"> Rana</w:t>
      </w:r>
      <w:r w:rsidRPr="007F1DD1">
        <w:rPr>
          <w:vertAlign w:val="superscript"/>
        </w:rPr>
        <w:t>1</w:t>
      </w:r>
      <w:bookmarkEnd w:id="496"/>
      <w:r w:rsidRPr="007F1DD1">
        <w:t xml:space="preserve"> </w:t>
      </w:r>
    </w:p>
    <w:p w14:paraId="2A107ED4" w14:textId="0C1678D3"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COMSATS University of Islamabad, Lahore</w:t>
      </w:r>
      <w:r w:rsidR="003D086A">
        <w:rPr>
          <w:rFonts w:eastAsia="Times New Roman" w:cs="Times New Roman"/>
          <w:bCs/>
          <w:iCs/>
          <w:color w:val="000000"/>
          <w:sz w:val="20"/>
          <w:szCs w:val="20"/>
        </w:rPr>
        <w:t xml:space="preserve">; Email: </w:t>
      </w:r>
      <w:hyperlink r:id="rId160" w:history="1">
        <w:r w:rsidRPr="007F1DD1">
          <w:rPr>
            <w:rStyle w:val="Hyperlink"/>
            <w:rFonts w:cs="Times New Roman"/>
            <w:sz w:val="20"/>
            <w:szCs w:val="20"/>
          </w:rPr>
          <w:t>luqman19891@hotmail.com</w:t>
        </w:r>
      </w:hyperlink>
      <w:r w:rsidRPr="007F1DD1">
        <w:rPr>
          <w:rFonts w:cs="Times New Roman"/>
          <w:sz w:val="20"/>
          <w:szCs w:val="20"/>
        </w:rPr>
        <w:t xml:space="preserve"> </w:t>
      </w:r>
    </w:p>
    <w:p w14:paraId="55DE665A" w14:textId="578FF657"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This study was aimed to investigate the relationships of price discounts and consumers’ purchase intentions in </w:t>
      </w:r>
      <w:r w:rsidR="008F36E7">
        <w:rPr>
          <w:rFonts w:cs="Times New Roman"/>
          <w:sz w:val="20"/>
          <w:szCs w:val="20"/>
        </w:rPr>
        <w:t xml:space="preserve">the </w:t>
      </w:r>
      <w:r w:rsidRPr="007F1DD1">
        <w:rPr>
          <w:rFonts w:cs="Times New Roman"/>
          <w:sz w:val="20"/>
          <w:szCs w:val="20"/>
        </w:rPr>
        <w:t xml:space="preserve">Pakistani apparel industry and to uncover the mediation mechanism by considering price discounts’ </w:t>
      </w:r>
      <w:r w:rsidR="008F36E7">
        <w:rPr>
          <w:rFonts w:cs="Times New Roman"/>
          <w:sz w:val="20"/>
          <w:szCs w:val="20"/>
        </w:rPr>
        <w:t>e</w:t>
      </w:r>
      <w:r w:rsidRPr="007F1DD1">
        <w:rPr>
          <w:rFonts w:cs="Times New Roman"/>
          <w:sz w:val="20"/>
          <w:szCs w:val="20"/>
        </w:rPr>
        <w:t xml:space="preserve">ffect as </w:t>
      </w:r>
      <w:r w:rsidR="008F36E7">
        <w:rPr>
          <w:rFonts w:cs="Times New Roman"/>
          <w:sz w:val="20"/>
          <w:szCs w:val="20"/>
        </w:rPr>
        <w:t xml:space="preserve">a </w:t>
      </w:r>
      <w:r w:rsidRPr="007F1DD1">
        <w:rPr>
          <w:rFonts w:cs="Times New Roman"/>
          <w:sz w:val="20"/>
          <w:szCs w:val="20"/>
        </w:rPr>
        <w:t xml:space="preserve">mediator between the relationships of these two variables. Consumers’ responses were recorded from eight physical stores where price discounts were being offered and received 350 responses were recorded by utilizing </w:t>
      </w:r>
      <w:r w:rsidR="008F36E7">
        <w:rPr>
          <w:rFonts w:cs="Times New Roman"/>
          <w:sz w:val="20"/>
          <w:szCs w:val="20"/>
        </w:rPr>
        <w:t xml:space="preserve">the </w:t>
      </w:r>
      <w:r w:rsidRPr="007F1DD1">
        <w:rPr>
          <w:rFonts w:cs="Times New Roman"/>
          <w:sz w:val="20"/>
          <w:szCs w:val="20"/>
        </w:rPr>
        <w:t>convenience sampling technique. Furthermore, Smart-PLS 3 was utilized in order to run structural equation modeling for hypotheses testing and results supported our hypothesized model that price discount</w:t>
      </w:r>
      <w:r w:rsidR="008F36E7">
        <w:rPr>
          <w:rFonts w:cs="Times New Roman"/>
          <w:sz w:val="20"/>
          <w:szCs w:val="20"/>
        </w:rPr>
        <w:t>s</w:t>
      </w:r>
      <w:r w:rsidRPr="007F1DD1">
        <w:rPr>
          <w:rFonts w:cs="Times New Roman"/>
          <w:sz w:val="20"/>
          <w:szCs w:val="20"/>
        </w:rPr>
        <w:t xml:space="preserve"> </w:t>
      </w:r>
      <w:r w:rsidR="008F36E7">
        <w:rPr>
          <w:rFonts w:cs="Times New Roman"/>
          <w:sz w:val="20"/>
          <w:szCs w:val="20"/>
        </w:rPr>
        <w:t>are</w:t>
      </w:r>
      <w:r w:rsidRPr="007F1DD1">
        <w:rPr>
          <w:rFonts w:cs="Times New Roman"/>
          <w:sz w:val="20"/>
          <w:szCs w:val="20"/>
        </w:rPr>
        <w:t xml:space="preserve"> a significant predictor of consumers’ purchase intentions and price discounts’ </w:t>
      </w:r>
      <w:r w:rsidR="008F36E7">
        <w:rPr>
          <w:rFonts w:cs="Times New Roman"/>
          <w:sz w:val="20"/>
          <w:szCs w:val="20"/>
        </w:rPr>
        <w:t>e</w:t>
      </w:r>
      <w:r w:rsidRPr="007F1DD1">
        <w:rPr>
          <w:rFonts w:cs="Times New Roman"/>
          <w:sz w:val="20"/>
          <w:szCs w:val="20"/>
        </w:rPr>
        <w:t xml:space="preserve">ffect partially mediates the relationships of these variables. Moreover, this study enlightens the way forward for marketers and retailers that </w:t>
      </w:r>
      <w:r w:rsidR="009370B9" w:rsidRPr="007F1DD1">
        <w:rPr>
          <w:rFonts w:cs="Times New Roman"/>
          <w:sz w:val="20"/>
          <w:szCs w:val="20"/>
        </w:rPr>
        <w:t>consumers</w:t>
      </w:r>
      <w:r w:rsidRPr="007F1DD1">
        <w:rPr>
          <w:rFonts w:cs="Times New Roman"/>
          <w:sz w:val="20"/>
          <w:szCs w:val="20"/>
        </w:rPr>
        <w:t xml:space="preserve"> should be followed according to their feeling in </w:t>
      </w:r>
      <w:r w:rsidR="008F36E7">
        <w:rPr>
          <w:rFonts w:cs="Times New Roman"/>
          <w:sz w:val="20"/>
          <w:szCs w:val="20"/>
        </w:rPr>
        <w:t xml:space="preserve">the </w:t>
      </w:r>
      <w:r w:rsidRPr="007F1DD1">
        <w:rPr>
          <w:rFonts w:cs="Times New Roman"/>
          <w:sz w:val="20"/>
          <w:szCs w:val="20"/>
        </w:rPr>
        <w:t>shopping of apparel products instead of putting all energy on selling practices.</w:t>
      </w:r>
    </w:p>
    <w:p w14:paraId="40E8A051" w14:textId="77777777" w:rsidR="009370B9" w:rsidRDefault="009370B9" w:rsidP="009370B9">
      <w:pPr>
        <w:pStyle w:val="Heading3"/>
        <w:spacing w:before="0" w:after="0"/>
        <w:rPr>
          <w:rFonts w:ascii="Times New Roman" w:eastAsia="Times New Roman" w:hAnsi="Times New Roman" w:cs="Times New Roman"/>
          <w:color w:val="auto"/>
          <w:sz w:val="20"/>
          <w:szCs w:val="20"/>
        </w:rPr>
      </w:pPr>
    </w:p>
    <w:p w14:paraId="160D0E71" w14:textId="3F6CF522" w:rsidR="009370B9" w:rsidRPr="009C5439" w:rsidRDefault="009370B9" w:rsidP="009370B9">
      <w:pPr>
        <w:pStyle w:val="Heading3"/>
        <w:spacing w:before="0" w:after="0"/>
        <w:rPr>
          <w:rFonts w:ascii="Times New Roman" w:eastAsia="Times New Roman" w:hAnsi="Times New Roman" w:cs="Times New Roman"/>
          <w:color w:val="auto"/>
          <w:sz w:val="20"/>
          <w:szCs w:val="20"/>
        </w:rPr>
      </w:pPr>
      <w:bookmarkStart w:id="497" w:name="_Toc31504032"/>
      <w:r>
        <w:rPr>
          <w:rFonts w:ascii="Times New Roman" w:eastAsia="Times New Roman" w:hAnsi="Times New Roman" w:cs="Times New Roman"/>
          <w:color w:val="auto"/>
          <w:sz w:val="20"/>
          <w:szCs w:val="20"/>
        </w:rPr>
        <w:t xml:space="preserve">session 2: </w:t>
      </w:r>
      <w:r w:rsidRPr="00EE70AB">
        <w:rPr>
          <w:rFonts w:ascii="Times New Roman" w:eastAsia="Times New Roman" w:hAnsi="Times New Roman" w:cs="Times New Roman"/>
          <w:color w:val="auto"/>
          <w:sz w:val="20"/>
          <w:szCs w:val="20"/>
        </w:rPr>
        <w:t>0</w:t>
      </w:r>
      <w:r>
        <w:rPr>
          <w:rFonts w:ascii="Times New Roman" w:eastAsia="Times New Roman" w:hAnsi="Times New Roman" w:cs="Times New Roman"/>
          <w:color w:val="auto"/>
          <w:sz w:val="20"/>
          <w:szCs w:val="20"/>
        </w:rPr>
        <w:t>7</w:t>
      </w:r>
      <w:r w:rsidRPr="00866B8B">
        <w:rPr>
          <w:rFonts w:ascii="Times New Roman" w:eastAsia="Times New Roman" w:hAnsi="Times New Roman" w:cs="Times New Roman"/>
          <w:color w:val="auto"/>
          <w:sz w:val="20"/>
          <w:szCs w:val="20"/>
          <w:vertAlign w:val="superscript"/>
        </w:rPr>
        <w:t>th</w:t>
      </w:r>
      <w:r>
        <w:rPr>
          <w:rFonts w:ascii="Times New Roman" w:eastAsia="Times New Roman" w:hAnsi="Times New Roman" w:cs="Times New Roman"/>
          <w:color w:val="auto"/>
          <w:sz w:val="20"/>
          <w:szCs w:val="20"/>
        </w:rPr>
        <w:t xml:space="preserve"> </w:t>
      </w:r>
      <w:r w:rsidRPr="00EE70AB">
        <w:rPr>
          <w:rFonts w:ascii="Times New Roman" w:eastAsia="Times New Roman" w:hAnsi="Times New Roman" w:cs="Times New Roman"/>
          <w:color w:val="auto"/>
          <w:sz w:val="20"/>
          <w:szCs w:val="20"/>
        </w:rPr>
        <w:t>February 2020</w:t>
      </w:r>
      <w:bookmarkEnd w:id="497"/>
    </w:p>
    <w:p w14:paraId="4AE995DF" w14:textId="77777777" w:rsidR="009A1A90" w:rsidRPr="007F1DD1" w:rsidRDefault="009A1A90" w:rsidP="009A1A90">
      <w:pPr>
        <w:pStyle w:val="Heading2"/>
        <w:rPr>
          <w:rFonts w:cs="Times New Roman"/>
          <w:color w:val="auto"/>
          <w:sz w:val="20"/>
          <w:szCs w:val="20"/>
        </w:rPr>
      </w:pPr>
      <w:bookmarkStart w:id="498" w:name="_Toc31504033"/>
      <w:r w:rsidRPr="007F1DD1">
        <w:rPr>
          <w:rFonts w:eastAsia="Times New Roman" w:cs="Times New Roman"/>
          <w:sz w:val="20"/>
          <w:szCs w:val="20"/>
        </w:rPr>
        <w:t xml:space="preserve">Sub-Theme: </w:t>
      </w:r>
      <w:r w:rsidRPr="007F1DD1">
        <w:rPr>
          <w:rFonts w:eastAsia="Times New Roman" w:cs="Times New Roman"/>
          <w:bCs/>
          <w:sz w:val="20"/>
          <w:szCs w:val="20"/>
        </w:rPr>
        <w:t>Financial Challenges for Startups and New Products /</w:t>
      </w:r>
      <w:bookmarkEnd w:id="498"/>
    </w:p>
    <w:p w14:paraId="7E2761E0" w14:textId="10C484E9" w:rsidR="009A1A90" w:rsidRPr="007F1DD1" w:rsidRDefault="009A1A90" w:rsidP="009A1A90">
      <w:pPr>
        <w:pStyle w:val="Heading3"/>
        <w:spacing w:before="0" w:after="0"/>
        <w:jc w:val="both"/>
        <w:rPr>
          <w:rFonts w:ascii="Times New Roman" w:hAnsi="Times New Roman" w:cs="Times New Roman"/>
          <w:sz w:val="20"/>
          <w:szCs w:val="20"/>
        </w:rPr>
      </w:pPr>
      <w:bookmarkStart w:id="499" w:name="_Toc31504034"/>
      <w:r w:rsidRPr="007F1DD1">
        <w:rPr>
          <w:rFonts w:ascii="Times New Roman" w:hAnsi="Times New Roman" w:cs="Times New Roman"/>
          <w:sz w:val="20"/>
          <w:szCs w:val="20"/>
        </w:rPr>
        <w:t xml:space="preserve">Presenter </w:t>
      </w:r>
      <w:r w:rsidR="000417EA">
        <w:rPr>
          <w:rFonts w:ascii="Times New Roman" w:hAnsi="Times New Roman" w:cs="Times New Roman"/>
          <w:sz w:val="20"/>
          <w:szCs w:val="20"/>
        </w:rPr>
        <w:t>27</w:t>
      </w:r>
      <w:r w:rsidRPr="007F1DD1">
        <w:rPr>
          <w:rFonts w:ascii="Times New Roman" w:hAnsi="Times New Roman" w:cs="Times New Roman"/>
          <w:sz w:val="20"/>
          <w:szCs w:val="20"/>
        </w:rPr>
        <w:t>:</w:t>
      </w:r>
      <w:bookmarkEnd w:id="499"/>
      <w:r w:rsidRPr="007F1DD1">
        <w:rPr>
          <w:rFonts w:ascii="Times New Roman" w:hAnsi="Times New Roman" w:cs="Times New Roman"/>
          <w:sz w:val="20"/>
          <w:szCs w:val="20"/>
        </w:rPr>
        <w:t xml:space="preserve"> </w:t>
      </w:r>
    </w:p>
    <w:p w14:paraId="47E2D4B9" w14:textId="3E384FDE" w:rsidR="009A1A90" w:rsidRPr="007F1DD1" w:rsidRDefault="009A1A90" w:rsidP="000417EA">
      <w:pPr>
        <w:pStyle w:val="Heading4"/>
      </w:pPr>
      <w:bookmarkStart w:id="500" w:name="_Toc31504035"/>
      <w:r w:rsidRPr="007F1DD1">
        <w:t xml:space="preserve">Paper Title: Predictors of </w:t>
      </w:r>
      <w:r w:rsidR="000417EA" w:rsidRPr="007F1DD1">
        <w:t>customer satisfaction and revisit intention in pharmacies</w:t>
      </w:r>
      <w:bookmarkEnd w:id="500"/>
    </w:p>
    <w:p w14:paraId="64078AE8" w14:textId="77777777" w:rsidR="009A1A90" w:rsidRPr="007F1DD1" w:rsidRDefault="009A1A90" w:rsidP="000417EA">
      <w:pPr>
        <w:pStyle w:val="Heading4"/>
      </w:pPr>
      <w:bookmarkStart w:id="501" w:name="_Toc31504036"/>
      <w:r w:rsidRPr="007F1DD1">
        <w:t>Muhammad Abrar</w:t>
      </w:r>
      <w:r w:rsidRPr="007F1DD1">
        <w:rPr>
          <w:vertAlign w:val="superscript"/>
        </w:rPr>
        <w:t>1</w:t>
      </w:r>
      <w:r w:rsidRPr="007F1DD1">
        <w:t>, Rizwan Shabbir</w:t>
      </w:r>
      <w:r w:rsidRPr="007F1DD1">
        <w:rPr>
          <w:vertAlign w:val="superscript"/>
        </w:rPr>
        <w:t>2</w:t>
      </w:r>
      <w:bookmarkEnd w:id="501"/>
      <w:r w:rsidRPr="007F1DD1">
        <w:t xml:space="preserve"> </w:t>
      </w:r>
    </w:p>
    <w:p w14:paraId="1FB2FF03" w14:textId="1AF59911"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Government College University, Faisalabad</w:t>
      </w:r>
      <w:r w:rsidR="000417EA">
        <w:rPr>
          <w:rFonts w:eastAsia="Times New Roman" w:cs="Times New Roman"/>
          <w:bCs/>
          <w:iCs/>
          <w:color w:val="000000"/>
          <w:sz w:val="20"/>
          <w:szCs w:val="20"/>
        </w:rPr>
        <w:t xml:space="preserve">; Email: </w:t>
      </w:r>
      <w:hyperlink r:id="rId161" w:history="1">
        <w:r w:rsidRPr="007F1DD1">
          <w:rPr>
            <w:rStyle w:val="Hyperlink"/>
            <w:rFonts w:cs="Times New Roman"/>
            <w:sz w:val="20"/>
            <w:szCs w:val="20"/>
          </w:rPr>
          <w:t>rizwanshabbir@gcuf.edu.pk</w:t>
        </w:r>
      </w:hyperlink>
    </w:p>
    <w:p w14:paraId="2E0429B8" w14:textId="1577585F"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Although Pakistan’s pharmaceutical and healthcare sectors are expanding and evolving rapidly yet almost half of the population has no access to modern medicines. The assessment of customer satisfaction and intention to revisit the pharmacies can assist the managers in identifying the customers’ perceptions over time and consequently in directing the appropriate resources. This study investigates customer perception, satisfaction and intention about service offering</w:t>
      </w:r>
      <w:r w:rsidR="008F36E7">
        <w:rPr>
          <w:rFonts w:cs="Times New Roman"/>
          <w:sz w:val="20"/>
          <w:szCs w:val="20"/>
        </w:rPr>
        <w:t>s</w:t>
      </w:r>
      <w:r w:rsidRPr="007F1DD1">
        <w:rPr>
          <w:rFonts w:cs="Times New Roman"/>
          <w:sz w:val="20"/>
          <w:szCs w:val="20"/>
        </w:rPr>
        <w:t xml:space="preserve">. Moreover, the mediating effect of customer perceived value on customer satisfaction and revisit intention at pharmacies is also examined. </w:t>
      </w:r>
      <w:r w:rsidR="008F36E7">
        <w:rPr>
          <w:rFonts w:cs="Times New Roman"/>
          <w:sz w:val="20"/>
          <w:szCs w:val="20"/>
        </w:rPr>
        <w:t>The q</w:t>
      </w:r>
      <w:r w:rsidRPr="007F1DD1">
        <w:rPr>
          <w:rFonts w:cs="Times New Roman"/>
          <w:sz w:val="20"/>
          <w:szCs w:val="20"/>
        </w:rPr>
        <w:t xml:space="preserve">uantitative research approach is adopted, and data is collected from 260 respondents using </w:t>
      </w:r>
      <w:r w:rsidR="008F36E7">
        <w:rPr>
          <w:rFonts w:cs="Times New Roman"/>
          <w:sz w:val="20"/>
          <w:szCs w:val="20"/>
        </w:rPr>
        <w:t xml:space="preserve">a </w:t>
      </w:r>
      <w:r w:rsidRPr="007F1DD1">
        <w:rPr>
          <w:rFonts w:cs="Times New Roman"/>
          <w:sz w:val="20"/>
          <w:szCs w:val="20"/>
        </w:rPr>
        <w:t xml:space="preserve">fully structured questionnaire. All constructs are measured at </w:t>
      </w:r>
      <w:r w:rsidR="008F36E7">
        <w:rPr>
          <w:rFonts w:cs="Times New Roman"/>
          <w:sz w:val="20"/>
          <w:szCs w:val="20"/>
        </w:rPr>
        <w:t xml:space="preserve">a </w:t>
      </w:r>
      <w:r w:rsidRPr="007F1DD1">
        <w:rPr>
          <w:rFonts w:cs="Times New Roman"/>
          <w:sz w:val="20"/>
          <w:szCs w:val="20"/>
        </w:rPr>
        <w:t xml:space="preserve">5-point Likert scale and multivariate analysis is applied by using Statistical Package for Socia1 Sciences 22. The results indicate </w:t>
      </w:r>
      <w:r w:rsidR="008F36E7">
        <w:rPr>
          <w:rFonts w:cs="Times New Roman"/>
          <w:sz w:val="20"/>
          <w:szCs w:val="20"/>
        </w:rPr>
        <w:t xml:space="preserve">an </w:t>
      </w:r>
      <w:r w:rsidRPr="007F1DD1">
        <w:rPr>
          <w:rFonts w:cs="Times New Roman"/>
          <w:sz w:val="20"/>
          <w:szCs w:val="20"/>
        </w:rPr>
        <w:t xml:space="preserve">association </w:t>
      </w:r>
      <w:r w:rsidR="008F36E7">
        <w:rPr>
          <w:rFonts w:cs="Times New Roman"/>
          <w:sz w:val="20"/>
          <w:szCs w:val="20"/>
        </w:rPr>
        <w:t>between</w:t>
      </w:r>
      <w:r w:rsidRPr="007F1DD1">
        <w:rPr>
          <w:rFonts w:cs="Times New Roman"/>
          <w:sz w:val="20"/>
          <w:szCs w:val="20"/>
        </w:rPr>
        <w:t xml:space="preserve"> service quality, perceived value, and satisfaction and revisit intention. Perceived customer value is found to have </w:t>
      </w:r>
      <w:r w:rsidR="008F36E7">
        <w:rPr>
          <w:rFonts w:cs="Times New Roman"/>
          <w:sz w:val="20"/>
          <w:szCs w:val="20"/>
        </w:rPr>
        <w:t xml:space="preserve">a </w:t>
      </w:r>
      <w:r w:rsidRPr="007F1DD1">
        <w:rPr>
          <w:rFonts w:cs="Times New Roman"/>
          <w:sz w:val="20"/>
          <w:szCs w:val="20"/>
        </w:rPr>
        <w:t xml:space="preserve">positive relationship with customer satisfaction and revisit intentions individually. Future research may explore brand advocacy and relationship quality attributes. Secondly, new dimensions are required in the field of </w:t>
      </w:r>
      <w:r w:rsidR="008F36E7">
        <w:rPr>
          <w:rFonts w:cs="Times New Roman"/>
          <w:sz w:val="20"/>
          <w:szCs w:val="20"/>
        </w:rPr>
        <w:t xml:space="preserve">the </w:t>
      </w:r>
      <w:r w:rsidRPr="007F1DD1">
        <w:rPr>
          <w:rFonts w:cs="Times New Roman"/>
          <w:sz w:val="20"/>
          <w:szCs w:val="20"/>
        </w:rPr>
        <w:t xml:space="preserve">pharmaceutical industry to see service quality, perceived value and satisfaction. </w:t>
      </w:r>
    </w:p>
    <w:p w14:paraId="4164EF65" w14:textId="71BE88CA" w:rsidR="009A1A90" w:rsidRPr="007F1DD1" w:rsidRDefault="009A1A90" w:rsidP="009A1A90">
      <w:pPr>
        <w:pStyle w:val="Heading3"/>
        <w:spacing w:before="0" w:after="0"/>
        <w:jc w:val="both"/>
        <w:rPr>
          <w:rFonts w:ascii="Times New Roman" w:hAnsi="Times New Roman" w:cs="Times New Roman"/>
          <w:sz w:val="20"/>
          <w:szCs w:val="20"/>
        </w:rPr>
      </w:pPr>
      <w:bookmarkStart w:id="502" w:name="_Toc31504037"/>
      <w:r w:rsidRPr="007F1DD1">
        <w:rPr>
          <w:rFonts w:ascii="Times New Roman" w:hAnsi="Times New Roman" w:cs="Times New Roman"/>
          <w:sz w:val="20"/>
          <w:szCs w:val="20"/>
        </w:rPr>
        <w:t>Presenter 2</w:t>
      </w:r>
      <w:r w:rsidR="006B198D">
        <w:rPr>
          <w:rFonts w:ascii="Times New Roman" w:hAnsi="Times New Roman" w:cs="Times New Roman"/>
          <w:sz w:val="20"/>
          <w:szCs w:val="20"/>
        </w:rPr>
        <w:t>8</w:t>
      </w:r>
      <w:r w:rsidRPr="007F1DD1">
        <w:rPr>
          <w:rFonts w:ascii="Times New Roman" w:hAnsi="Times New Roman" w:cs="Times New Roman"/>
          <w:sz w:val="20"/>
          <w:szCs w:val="20"/>
        </w:rPr>
        <w:t>:</w:t>
      </w:r>
      <w:bookmarkEnd w:id="502"/>
      <w:r w:rsidRPr="007F1DD1">
        <w:rPr>
          <w:rFonts w:ascii="Times New Roman" w:hAnsi="Times New Roman" w:cs="Times New Roman"/>
          <w:sz w:val="20"/>
          <w:szCs w:val="20"/>
        </w:rPr>
        <w:t xml:space="preserve"> </w:t>
      </w:r>
    </w:p>
    <w:p w14:paraId="5840D7EC" w14:textId="3751B542" w:rsidR="009A1A90" w:rsidRPr="007F1DD1" w:rsidRDefault="009A1A90" w:rsidP="006B198D">
      <w:pPr>
        <w:pStyle w:val="Heading4"/>
      </w:pPr>
      <w:bookmarkStart w:id="503" w:name="_Toc31504038"/>
      <w:r w:rsidRPr="007F1DD1">
        <w:t xml:space="preserve">Paper Title: Factors </w:t>
      </w:r>
      <w:r w:rsidR="006B198D" w:rsidRPr="007F1DD1">
        <w:t xml:space="preserve">affecting customer loyalty; </w:t>
      </w:r>
      <w:r w:rsidR="006B198D">
        <w:t>S</w:t>
      </w:r>
      <w:r w:rsidR="006B198D" w:rsidRPr="007F1DD1">
        <w:t xml:space="preserve">ome insights from </w:t>
      </w:r>
      <w:r w:rsidR="008F36E7">
        <w:t xml:space="preserve">the </w:t>
      </w:r>
      <w:r w:rsidR="006B198D" w:rsidRPr="007F1DD1">
        <w:t>fast</w:t>
      </w:r>
      <w:r w:rsidR="008F36E7">
        <w:t>-</w:t>
      </w:r>
      <w:r w:rsidR="006B198D" w:rsidRPr="007F1DD1">
        <w:t>food industry of Pakistan</w:t>
      </w:r>
      <w:bookmarkEnd w:id="503"/>
    </w:p>
    <w:p w14:paraId="4AA85798" w14:textId="6F94D815" w:rsidR="009A1A90" w:rsidRPr="007F1DD1" w:rsidRDefault="006B198D" w:rsidP="006B198D">
      <w:pPr>
        <w:pStyle w:val="Heading4"/>
      </w:pPr>
      <w:bookmarkStart w:id="504" w:name="_Toc31504039"/>
      <w:r>
        <w:t>K</w:t>
      </w:r>
      <w:r w:rsidR="009A1A90" w:rsidRPr="007F1DD1">
        <w:t xml:space="preserve">hadija </w:t>
      </w:r>
      <w:r>
        <w:t>Z</w:t>
      </w:r>
      <w:r w:rsidR="009A1A90" w:rsidRPr="007F1DD1">
        <w:t>afar</w:t>
      </w:r>
      <w:r w:rsidR="009A1A90" w:rsidRPr="007F1DD1">
        <w:rPr>
          <w:vertAlign w:val="superscript"/>
        </w:rPr>
        <w:t>1</w:t>
      </w:r>
      <w:r w:rsidR="009A1A90" w:rsidRPr="007F1DD1">
        <w:t>, Maqbool Tariq</w:t>
      </w:r>
      <w:r w:rsidR="009A1A90" w:rsidRPr="007F1DD1">
        <w:rPr>
          <w:vertAlign w:val="superscript"/>
        </w:rPr>
        <w:t>2</w:t>
      </w:r>
      <w:bookmarkEnd w:id="504"/>
      <w:r w:rsidR="009A1A90" w:rsidRPr="007F1DD1">
        <w:t xml:space="preserve"> </w:t>
      </w:r>
    </w:p>
    <w:p w14:paraId="100E9FF8" w14:textId="433C773B" w:rsidR="009A1A90" w:rsidRPr="007F1DD1" w:rsidRDefault="009A1A90" w:rsidP="009A1A90">
      <w:pPr>
        <w:spacing w:after="0" w:line="240" w:lineRule="auto"/>
        <w:jc w:val="both"/>
        <w:rPr>
          <w:rFonts w:cs="Times New Roman"/>
          <w:sz w:val="20"/>
          <w:szCs w:val="20"/>
        </w:rPr>
      </w:pPr>
      <w:r w:rsidRPr="007F1DD1">
        <w:rPr>
          <w:rFonts w:eastAsia="Times New Roman" w:cs="Times New Roman"/>
          <w:bCs/>
          <w:iCs/>
          <w:color w:val="000000"/>
          <w:sz w:val="20"/>
          <w:szCs w:val="20"/>
        </w:rPr>
        <w:t>University of Central Punjab</w:t>
      </w:r>
      <w:r w:rsidR="006B198D">
        <w:rPr>
          <w:rFonts w:eastAsia="Times New Roman" w:cs="Times New Roman"/>
          <w:bCs/>
          <w:iCs/>
          <w:color w:val="000000"/>
          <w:sz w:val="20"/>
          <w:szCs w:val="20"/>
        </w:rPr>
        <w:t xml:space="preserve">, Lahore; </w:t>
      </w:r>
      <w:hyperlink r:id="rId162" w:history="1">
        <w:r w:rsidRPr="007F1DD1">
          <w:rPr>
            <w:rStyle w:val="Hyperlink"/>
            <w:rFonts w:cs="Times New Roman"/>
            <w:sz w:val="20"/>
            <w:szCs w:val="20"/>
          </w:rPr>
          <w:t>khadijazafar17@yahoo.com</w:t>
        </w:r>
      </w:hyperlink>
    </w:p>
    <w:p w14:paraId="1C1BAE0F" w14:textId="0DA02F4D"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This study aims to address the antecedents of customer loyalty with regards to the zone of tolerance, satisfaction and implicit service promises i.e. responsiveness and tangible factors. This is </w:t>
      </w:r>
      <w:r w:rsidR="008F36E7">
        <w:rPr>
          <w:rFonts w:cs="Times New Roman"/>
          <w:sz w:val="20"/>
          <w:szCs w:val="20"/>
        </w:rPr>
        <w:t xml:space="preserve">a </w:t>
      </w:r>
      <w:r w:rsidRPr="007F1DD1">
        <w:rPr>
          <w:rFonts w:cs="Times New Roman"/>
          <w:sz w:val="20"/>
          <w:szCs w:val="20"/>
        </w:rPr>
        <w:t xml:space="preserve">quantitative study. The sample of the study </w:t>
      </w:r>
      <w:r w:rsidR="008F36E7">
        <w:rPr>
          <w:rFonts w:cs="Times New Roman"/>
          <w:sz w:val="20"/>
          <w:szCs w:val="20"/>
        </w:rPr>
        <w:t>consists</w:t>
      </w:r>
      <w:r w:rsidRPr="007F1DD1">
        <w:rPr>
          <w:rFonts w:cs="Times New Roman"/>
          <w:sz w:val="20"/>
          <w:szCs w:val="20"/>
        </w:rPr>
        <w:t xml:space="preserve"> of the customers of fast</w:t>
      </w:r>
      <w:r w:rsidR="008F36E7">
        <w:rPr>
          <w:rFonts w:cs="Times New Roman"/>
          <w:sz w:val="20"/>
          <w:szCs w:val="20"/>
        </w:rPr>
        <w:t>-</w:t>
      </w:r>
      <w:r w:rsidRPr="007F1DD1">
        <w:rPr>
          <w:rFonts w:cs="Times New Roman"/>
          <w:sz w:val="20"/>
          <w:szCs w:val="20"/>
        </w:rPr>
        <w:t xml:space="preserve">food restaurants. Some of </w:t>
      </w:r>
      <w:r w:rsidR="008F36E7">
        <w:rPr>
          <w:rFonts w:cs="Times New Roman"/>
          <w:sz w:val="20"/>
          <w:szCs w:val="20"/>
        </w:rPr>
        <w:t xml:space="preserve">the </w:t>
      </w:r>
      <w:r w:rsidRPr="007F1DD1">
        <w:rPr>
          <w:rFonts w:cs="Times New Roman"/>
          <w:sz w:val="20"/>
          <w:szCs w:val="20"/>
        </w:rPr>
        <w:t>respondents were approached through emails and online surveys while mostly questionnaires are filled with self-administration. The result of the study emphasi</w:t>
      </w:r>
      <w:r w:rsidR="008F36E7">
        <w:rPr>
          <w:rFonts w:cs="Times New Roman"/>
          <w:sz w:val="20"/>
          <w:szCs w:val="20"/>
        </w:rPr>
        <w:t>ze</w:t>
      </w:r>
      <w:r w:rsidRPr="007F1DD1">
        <w:rPr>
          <w:rFonts w:cs="Times New Roman"/>
          <w:sz w:val="20"/>
          <w:szCs w:val="20"/>
        </w:rPr>
        <w:t xml:space="preserve">s that </w:t>
      </w:r>
      <w:r w:rsidR="008F36E7">
        <w:rPr>
          <w:rFonts w:cs="Times New Roman"/>
          <w:sz w:val="20"/>
          <w:szCs w:val="20"/>
        </w:rPr>
        <w:t xml:space="preserve">the </w:t>
      </w:r>
      <w:r w:rsidRPr="007F1DD1">
        <w:rPr>
          <w:rFonts w:cs="Times New Roman"/>
          <w:sz w:val="20"/>
          <w:szCs w:val="20"/>
        </w:rPr>
        <w:t>fast</w:t>
      </w:r>
      <w:r w:rsidR="008F36E7">
        <w:rPr>
          <w:rFonts w:cs="Times New Roman"/>
          <w:sz w:val="20"/>
          <w:szCs w:val="20"/>
        </w:rPr>
        <w:t>-</w:t>
      </w:r>
      <w:r w:rsidRPr="007F1DD1">
        <w:rPr>
          <w:rFonts w:cs="Times New Roman"/>
          <w:sz w:val="20"/>
          <w:szCs w:val="20"/>
        </w:rPr>
        <w:t xml:space="preserve">food service sector </w:t>
      </w:r>
      <w:r w:rsidR="006B198D" w:rsidRPr="007F1DD1">
        <w:rPr>
          <w:rFonts w:cs="Times New Roman"/>
          <w:sz w:val="20"/>
          <w:szCs w:val="20"/>
        </w:rPr>
        <w:t>needs</w:t>
      </w:r>
      <w:r w:rsidRPr="007F1DD1">
        <w:rPr>
          <w:rFonts w:cs="Times New Roman"/>
          <w:sz w:val="20"/>
          <w:szCs w:val="20"/>
        </w:rPr>
        <w:t xml:space="preserve"> to focus on </w:t>
      </w:r>
      <w:r w:rsidR="008F36E7">
        <w:rPr>
          <w:rFonts w:cs="Times New Roman"/>
          <w:sz w:val="20"/>
          <w:szCs w:val="20"/>
        </w:rPr>
        <w:t>its</w:t>
      </w:r>
      <w:r w:rsidRPr="007F1DD1">
        <w:rPr>
          <w:rFonts w:cs="Times New Roman"/>
          <w:sz w:val="20"/>
          <w:szCs w:val="20"/>
        </w:rPr>
        <w:t xml:space="preserve"> zone of tolerance and implicit service factors to achieve ultimate customer loyalty. Single service selection is </w:t>
      </w:r>
      <w:r w:rsidR="008F36E7">
        <w:rPr>
          <w:rFonts w:cs="Times New Roman"/>
          <w:sz w:val="20"/>
          <w:szCs w:val="20"/>
        </w:rPr>
        <w:t xml:space="preserve">a </w:t>
      </w:r>
      <w:r w:rsidRPr="007F1DD1">
        <w:rPr>
          <w:rFonts w:cs="Times New Roman"/>
          <w:sz w:val="20"/>
          <w:szCs w:val="20"/>
        </w:rPr>
        <w:t xml:space="preserve">limitation of </w:t>
      </w:r>
      <w:r w:rsidR="008F36E7">
        <w:rPr>
          <w:rFonts w:cs="Times New Roman"/>
          <w:sz w:val="20"/>
          <w:szCs w:val="20"/>
        </w:rPr>
        <w:t xml:space="preserve">the </w:t>
      </w:r>
      <w:r w:rsidRPr="007F1DD1">
        <w:rPr>
          <w:rFonts w:cs="Times New Roman"/>
          <w:sz w:val="20"/>
          <w:szCs w:val="20"/>
        </w:rPr>
        <w:t xml:space="preserve">study also the cross-sectional study designed limits the dynamics of the results. </w:t>
      </w:r>
    </w:p>
    <w:p w14:paraId="7A27D305" w14:textId="3F84BE37" w:rsidR="009A1A90" w:rsidRPr="007F1DD1" w:rsidRDefault="009A1A90" w:rsidP="009A1A90">
      <w:pPr>
        <w:pStyle w:val="Heading3"/>
        <w:spacing w:before="0" w:after="0"/>
        <w:jc w:val="both"/>
        <w:rPr>
          <w:rFonts w:ascii="Times New Roman" w:hAnsi="Times New Roman" w:cs="Times New Roman"/>
          <w:sz w:val="20"/>
          <w:szCs w:val="20"/>
        </w:rPr>
      </w:pPr>
      <w:bookmarkStart w:id="505" w:name="_Toc31504040"/>
      <w:r w:rsidRPr="007F1DD1">
        <w:rPr>
          <w:rFonts w:ascii="Times New Roman" w:hAnsi="Times New Roman" w:cs="Times New Roman"/>
          <w:sz w:val="20"/>
          <w:szCs w:val="20"/>
        </w:rPr>
        <w:t xml:space="preserve">Presenter </w:t>
      </w:r>
      <w:r w:rsidR="006B198D">
        <w:rPr>
          <w:rFonts w:ascii="Times New Roman" w:hAnsi="Times New Roman" w:cs="Times New Roman"/>
          <w:sz w:val="20"/>
          <w:szCs w:val="20"/>
        </w:rPr>
        <w:t>29</w:t>
      </w:r>
      <w:r w:rsidRPr="007F1DD1">
        <w:rPr>
          <w:rFonts w:ascii="Times New Roman" w:hAnsi="Times New Roman" w:cs="Times New Roman"/>
          <w:sz w:val="20"/>
          <w:szCs w:val="20"/>
        </w:rPr>
        <w:t>:</w:t>
      </w:r>
      <w:bookmarkEnd w:id="505"/>
      <w:r w:rsidRPr="007F1DD1">
        <w:rPr>
          <w:rFonts w:ascii="Times New Roman" w:hAnsi="Times New Roman" w:cs="Times New Roman"/>
          <w:sz w:val="20"/>
          <w:szCs w:val="20"/>
        </w:rPr>
        <w:t xml:space="preserve"> </w:t>
      </w:r>
    </w:p>
    <w:p w14:paraId="64D77242" w14:textId="6A997D25" w:rsidR="009A1A90" w:rsidRPr="006B198D" w:rsidRDefault="009A1A90" w:rsidP="006B198D">
      <w:pPr>
        <w:pStyle w:val="Heading4"/>
        <w:rPr>
          <w:bCs/>
          <w:iCs w:val="0"/>
        </w:rPr>
      </w:pPr>
      <w:bookmarkStart w:id="506" w:name="_Toc31504041"/>
      <w:r w:rsidRPr="006B198D">
        <w:rPr>
          <w:bCs/>
          <w:iCs w:val="0"/>
        </w:rPr>
        <w:t xml:space="preserve">Paper Title: Impact of packaging, price and brand awareness on customer loyalty –A </w:t>
      </w:r>
      <w:r w:rsidR="006B198D" w:rsidRPr="006B198D">
        <w:rPr>
          <w:bCs/>
          <w:iCs w:val="0"/>
        </w:rPr>
        <w:t>study of Packaged milk brands in</w:t>
      </w:r>
      <w:r w:rsidR="006B198D" w:rsidRPr="006B198D">
        <w:rPr>
          <w:bCs/>
        </w:rPr>
        <w:t xml:space="preserve"> </w:t>
      </w:r>
      <w:r w:rsidR="006B198D" w:rsidRPr="006B198D">
        <w:rPr>
          <w:bCs/>
          <w:iCs w:val="0"/>
        </w:rPr>
        <w:t>Pakistan</w:t>
      </w:r>
      <w:bookmarkEnd w:id="506"/>
    </w:p>
    <w:p w14:paraId="3847292A" w14:textId="77777777" w:rsidR="009A1A90" w:rsidRPr="007F1DD1" w:rsidRDefault="009A1A90" w:rsidP="006B198D">
      <w:pPr>
        <w:pStyle w:val="Heading4"/>
      </w:pPr>
      <w:bookmarkStart w:id="507" w:name="_Toc31504042"/>
      <w:r w:rsidRPr="007F1DD1">
        <w:t>Muhammad Ali yab</w:t>
      </w:r>
      <w:r w:rsidRPr="007F1DD1">
        <w:rPr>
          <w:vertAlign w:val="superscript"/>
        </w:rPr>
        <w:t>1</w:t>
      </w:r>
      <w:bookmarkEnd w:id="507"/>
      <w:r w:rsidRPr="007F1DD1">
        <w:t xml:space="preserve"> </w:t>
      </w:r>
    </w:p>
    <w:p w14:paraId="1D030C46" w14:textId="77777777" w:rsidR="009A1A90" w:rsidRPr="007F1DD1" w:rsidRDefault="00B373CC" w:rsidP="009A1A90">
      <w:pPr>
        <w:spacing w:after="0" w:line="240" w:lineRule="auto"/>
        <w:jc w:val="both"/>
        <w:rPr>
          <w:rFonts w:cs="Times New Roman"/>
          <w:sz w:val="20"/>
          <w:szCs w:val="20"/>
        </w:rPr>
      </w:pPr>
      <w:hyperlink r:id="rId163" w:history="1">
        <w:r w:rsidR="009A1A90" w:rsidRPr="007F1DD1">
          <w:rPr>
            <w:rStyle w:val="Hyperlink"/>
            <w:rFonts w:cs="Times New Roman"/>
            <w:sz w:val="20"/>
            <w:szCs w:val="20"/>
          </w:rPr>
          <w:t>muhammadaliyab@yahoo.com</w:t>
        </w:r>
      </w:hyperlink>
    </w:p>
    <w:p w14:paraId="18FA8F02" w14:textId="7E55764A"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Brand awareness plays </w:t>
      </w:r>
      <w:r w:rsidR="008F36E7">
        <w:rPr>
          <w:rFonts w:cs="Times New Roman"/>
          <w:sz w:val="20"/>
          <w:szCs w:val="20"/>
        </w:rPr>
        <w:t xml:space="preserve">a </w:t>
      </w:r>
      <w:r w:rsidRPr="007F1DD1">
        <w:rPr>
          <w:rFonts w:cs="Times New Roman"/>
          <w:sz w:val="20"/>
          <w:szCs w:val="20"/>
        </w:rPr>
        <w:t xml:space="preserve">major role in consumer life and is initiating </w:t>
      </w:r>
      <w:r w:rsidR="008F36E7">
        <w:rPr>
          <w:rFonts w:cs="Times New Roman"/>
          <w:sz w:val="20"/>
          <w:szCs w:val="20"/>
        </w:rPr>
        <w:t xml:space="preserve">a </w:t>
      </w:r>
      <w:r w:rsidRPr="007F1DD1">
        <w:rPr>
          <w:rFonts w:cs="Times New Roman"/>
          <w:sz w:val="20"/>
          <w:szCs w:val="20"/>
        </w:rPr>
        <w:t xml:space="preserve">level of interaction </w:t>
      </w:r>
      <w:r w:rsidR="008F36E7">
        <w:rPr>
          <w:rFonts w:cs="Times New Roman"/>
          <w:sz w:val="20"/>
          <w:szCs w:val="20"/>
        </w:rPr>
        <w:t>with</w:t>
      </w:r>
      <w:r w:rsidRPr="007F1DD1">
        <w:rPr>
          <w:rFonts w:cs="Times New Roman"/>
          <w:sz w:val="20"/>
          <w:szCs w:val="20"/>
        </w:rPr>
        <w:t xml:space="preserve"> the brands. This study aims to find the relationship between price, brand awareness and packaging on customer loyalty in the packaged milk brands in Pakistan. Where packaging, price and brand awareness is taken as independent variables and customer loyalty is taken as </w:t>
      </w:r>
      <w:r w:rsidR="008F36E7">
        <w:rPr>
          <w:rFonts w:cs="Times New Roman"/>
          <w:sz w:val="20"/>
          <w:szCs w:val="20"/>
        </w:rPr>
        <w:t xml:space="preserve">the </w:t>
      </w:r>
      <w:r w:rsidRPr="007F1DD1">
        <w:rPr>
          <w:rFonts w:cs="Times New Roman"/>
          <w:sz w:val="20"/>
          <w:szCs w:val="20"/>
        </w:rPr>
        <w:t xml:space="preserve">dependent variable. </w:t>
      </w:r>
      <w:r w:rsidR="008F36E7">
        <w:rPr>
          <w:rFonts w:cs="Times New Roman"/>
          <w:sz w:val="20"/>
          <w:szCs w:val="20"/>
        </w:rPr>
        <w:t>The q</w:t>
      </w:r>
      <w:r w:rsidRPr="007F1DD1">
        <w:rPr>
          <w:rFonts w:cs="Times New Roman"/>
          <w:sz w:val="20"/>
          <w:szCs w:val="20"/>
        </w:rPr>
        <w:t xml:space="preserve">uestionnaire on </w:t>
      </w:r>
      <w:r w:rsidR="008F36E7">
        <w:rPr>
          <w:rFonts w:cs="Times New Roman"/>
          <w:sz w:val="20"/>
          <w:szCs w:val="20"/>
        </w:rPr>
        <w:t xml:space="preserve">a </w:t>
      </w:r>
      <w:r w:rsidR="006B198D" w:rsidRPr="007F1DD1">
        <w:rPr>
          <w:rFonts w:cs="Times New Roman"/>
          <w:sz w:val="20"/>
          <w:szCs w:val="20"/>
        </w:rPr>
        <w:t>five-point</w:t>
      </w:r>
      <w:r w:rsidRPr="007F1DD1">
        <w:rPr>
          <w:rFonts w:cs="Times New Roman"/>
          <w:sz w:val="20"/>
          <w:szCs w:val="20"/>
        </w:rPr>
        <w:t xml:space="preserve"> Likert scale is taken as </w:t>
      </w:r>
      <w:r w:rsidR="008F36E7">
        <w:rPr>
          <w:rFonts w:cs="Times New Roman"/>
          <w:sz w:val="20"/>
          <w:szCs w:val="20"/>
        </w:rPr>
        <w:t xml:space="preserve">a </w:t>
      </w:r>
      <w:r w:rsidRPr="007F1DD1">
        <w:rPr>
          <w:rFonts w:cs="Times New Roman"/>
          <w:sz w:val="20"/>
          <w:szCs w:val="20"/>
        </w:rPr>
        <w:t xml:space="preserve">data collection tool. </w:t>
      </w:r>
      <w:r w:rsidR="008F36E7">
        <w:rPr>
          <w:rFonts w:cs="Times New Roman"/>
          <w:sz w:val="20"/>
          <w:szCs w:val="20"/>
        </w:rPr>
        <w:t>The r</w:t>
      </w:r>
      <w:r w:rsidRPr="007F1DD1">
        <w:rPr>
          <w:rFonts w:cs="Times New Roman"/>
          <w:sz w:val="20"/>
          <w:szCs w:val="20"/>
        </w:rPr>
        <w:t xml:space="preserve">eliability test applied showed Cronbach’s alpha as 0.758 which is according to the defined standards. </w:t>
      </w:r>
      <w:r w:rsidR="008F36E7">
        <w:rPr>
          <w:rFonts w:cs="Times New Roman"/>
          <w:sz w:val="20"/>
          <w:szCs w:val="20"/>
        </w:rPr>
        <w:t>The s</w:t>
      </w:r>
      <w:r w:rsidRPr="007F1DD1">
        <w:rPr>
          <w:rFonts w:cs="Times New Roman"/>
          <w:sz w:val="20"/>
          <w:szCs w:val="20"/>
        </w:rPr>
        <w:t xml:space="preserve">ampling technique used was convenience sampling. Data is collected from household consumers of three reputable areas in Lahore. Statistical tests such as correlation and regression analysis were used. As per </w:t>
      </w:r>
      <w:r w:rsidR="008F36E7">
        <w:rPr>
          <w:rFonts w:cs="Times New Roman"/>
          <w:sz w:val="20"/>
          <w:szCs w:val="20"/>
        </w:rPr>
        <w:t xml:space="preserve">the </w:t>
      </w:r>
      <w:r w:rsidRPr="007F1DD1">
        <w:rPr>
          <w:rFonts w:cs="Times New Roman"/>
          <w:sz w:val="20"/>
          <w:szCs w:val="20"/>
        </w:rPr>
        <w:t xml:space="preserve">results of regression analysis, there is </w:t>
      </w:r>
      <w:r w:rsidR="008F36E7">
        <w:rPr>
          <w:rFonts w:cs="Times New Roman"/>
          <w:sz w:val="20"/>
          <w:szCs w:val="20"/>
        </w:rPr>
        <w:t xml:space="preserve">a </w:t>
      </w:r>
      <w:r w:rsidRPr="007F1DD1">
        <w:rPr>
          <w:rFonts w:cs="Times New Roman"/>
          <w:sz w:val="20"/>
          <w:szCs w:val="20"/>
        </w:rPr>
        <w:t xml:space="preserve">strong positive and significant connection between packaging and brand awareness with customer loyalty whereas weak and insignificant relationship was found between price and customer loyalty. Correlation showed that there is </w:t>
      </w:r>
      <w:r w:rsidR="008F36E7">
        <w:rPr>
          <w:rFonts w:cs="Times New Roman"/>
          <w:sz w:val="20"/>
          <w:szCs w:val="20"/>
        </w:rPr>
        <w:t xml:space="preserve">a </w:t>
      </w:r>
      <w:r w:rsidRPr="007F1DD1">
        <w:rPr>
          <w:rFonts w:cs="Times New Roman"/>
          <w:sz w:val="20"/>
          <w:szCs w:val="20"/>
        </w:rPr>
        <w:t xml:space="preserve">positive and significant relationship between all independent variables and </w:t>
      </w:r>
      <w:r w:rsidR="008F36E7">
        <w:rPr>
          <w:rFonts w:cs="Times New Roman"/>
          <w:sz w:val="20"/>
          <w:szCs w:val="20"/>
        </w:rPr>
        <w:t xml:space="preserve">the </w:t>
      </w:r>
      <w:r w:rsidRPr="007F1DD1">
        <w:rPr>
          <w:rFonts w:cs="Times New Roman"/>
          <w:sz w:val="20"/>
          <w:szCs w:val="20"/>
        </w:rPr>
        <w:t xml:space="preserve">dependent variable. SPSS 21 was used to conduct analysis. This research paper aimed to comprehend the effects of packaging, price and brand awareness on customer responses in the context of Packaged Milk brands in Pakistan. This study should deliver valuable information to the entrepreneurs, practicing managers and organizations to develop customer loyalty for their products. </w:t>
      </w:r>
    </w:p>
    <w:p w14:paraId="25600BF8" w14:textId="77777777" w:rsidR="009A1A90" w:rsidRPr="007F1DD1" w:rsidRDefault="009A1A90" w:rsidP="009A1A90">
      <w:pPr>
        <w:spacing w:after="0" w:line="240" w:lineRule="auto"/>
        <w:jc w:val="both"/>
        <w:rPr>
          <w:rFonts w:cs="Times New Roman"/>
          <w:sz w:val="20"/>
          <w:szCs w:val="20"/>
        </w:rPr>
      </w:pPr>
    </w:p>
    <w:p w14:paraId="70B801CE" w14:textId="713D267C" w:rsidR="009A1A90" w:rsidRPr="007F1DD1" w:rsidRDefault="009A1A90" w:rsidP="009A1A90">
      <w:pPr>
        <w:pStyle w:val="Heading3"/>
        <w:spacing w:before="0" w:after="0"/>
        <w:jc w:val="both"/>
        <w:rPr>
          <w:rFonts w:ascii="Times New Roman" w:hAnsi="Times New Roman" w:cs="Times New Roman"/>
          <w:sz w:val="20"/>
          <w:szCs w:val="20"/>
        </w:rPr>
      </w:pPr>
      <w:bookmarkStart w:id="508" w:name="_Toc31504043"/>
      <w:r w:rsidRPr="007F1DD1">
        <w:rPr>
          <w:rFonts w:ascii="Times New Roman" w:hAnsi="Times New Roman" w:cs="Times New Roman"/>
          <w:sz w:val="20"/>
          <w:szCs w:val="20"/>
        </w:rPr>
        <w:t xml:space="preserve">Presenter </w:t>
      </w:r>
      <w:r w:rsidR="006B198D">
        <w:rPr>
          <w:rFonts w:ascii="Times New Roman" w:hAnsi="Times New Roman" w:cs="Times New Roman"/>
          <w:sz w:val="20"/>
          <w:szCs w:val="20"/>
        </w:rPr>
        <w:t>30</w:t>
      </w:r>
      <w:r w:rsidRPr="007F1DD1">
        <w:rPr>
          <w:rFonts w:ascii="Times New Roman" w:hAnsi="Times New Roman" w:cs="Times New Roman"/>
          <w:sz w:val="20"/>
          <w:szCs w:val="20"/>
        </w:rPr>
        <w:t>:</w:t>
      </w:r>
      <w:bookmarkEnd w:id="508"/>
      <w:r w:rsidRPr="007F1DD1">
        <w:rPr>
          <w:rFonts w:ascii="Times New Roman" w:hAnsi="Times New Roman" w:cs="Times New Roman"/>
          <w:sz w:val="20"/>
          <w:szCs w:val="20"/>
        </w:rPr>
        <w:t xml:space="preserve"> </w:t>
      </w:r>
    </w:p>
    <w:p w14:paraId="5E2A3E6F" w14:textId="6DFC1EE8" w:rsidR="009A1A90" w:rsidRPr="007F1DD1" w:rsidRDefault="009A1A90" w:rsidP="0048497A">
      <w:pPr>
        <w:pStyle w:val="Heading4"/>
      </w:pPr>
      <w:bookmarkStart w:id="509" w:name="_Toc31504044"/>
      <w:r w:rsidRPr="007F1DD1">
        <w:t xml:space="preserve">Paper Title: Drivers </w:t>
      </w:r>
      <w:r w:rsidR="0048497A" w:rsidRPr="007F1DD1">
        <w:t>affecting consumer acceptance of SMS based mobile advertisement</w:t>
      </w:r>
      <w:bookmarkEnd w:id="509"/>
    </w:p>
    <w:p w14:paraId="15AA193E" w14:textId="77777777" w:rsidR="009A1A90" w:rsidRPr="007F1DD1" w:rsidRDefault="009A1A90" w:rsidP="0048497A">
      <w:pPr>
        <w:pStyle w:val="Heading4"/>
        <w:rPr>
          <w:vertAlign w:val="superscript"/>
        </w:rPr>
      </w:pPr>
      <w:bookmarkStart w:id="510" w:name="_Toc31504045"/>
      <w:r w:rsidRPr="007F1DD1">
        <w:t>Muhammad Ahmed</w:t>
      </w:r>
      <w:r w:rsidRPr="007F1DD1">
        <w:rPr>
          <w:vertAlign w:val="superscript"/>
        </w:rPr>
        <w:t>1</w:t>
      </w:r>
      <w:r w:rsidRPr="007F1DD1">
        <w:t>, Osman Khan</w:t>
      </w:r>
      <w:r w:rsidRPr="007F1DD1">
        <w:rPr>
          <w:vertAlign w:val="superscript"/>
        </w:rPr>
        <w:t>2</w:t>
      </w:r>
      <w:bookmarkEnd w:id="510"/>
    </w:p>
    <w:p w14:paraId="39972F19" w14:textId="77777777" w:rsidR="009A1A90" w:rsidRPr="007F1DD1" w:rsidRDefault="00B373CC" w:rsidP="009A1A90">
      <w:pPr>
        <w:spacing w:after="0" w:line="240" w:lineRule="auto"/>
        <w:jc w:val="both"/>
        <w:rPr>
          <w:rFonts w:cs="Times New Roman"/>
          <w:sz w:val="20"/>
          <w:szCs w:val="20"/>
        </w:rPr>
      </w:pPr>
      <w:hyperlink r:id="rId164" w:history="1">
        <w:r w:rsidR="009A1A90" w:rsidRPr="007F1DD1">
          <w:rPr>
            <w:rStyle w:val="Hyperlink"/>
            <w:rFonts w:cs="Times New Roman"/>
            <w:sz w:val="20"/>
            <w:szCs w:val="20"/>
          </w:rPr>
          <w:t>luqman19891@hotmail.com</w:t>
        </w:r>
      </w:hyperlink>
    </w:p>
    <w:p w14:paraId="77F6A82C" w14:textId="77777777" w:rsidR="009A1A90" w:rsidRPr="007F1DD1" w:rsidRDefault="00B373CC" w:rsidP="009A1A90">
      <w:pPr>
        <w:spacing w:after="0" w:line="240" w:lineRule="auto"/>
        <w:jc w:val="both"/>
        <w:rPr>
          <w:rFonts w:cs="Times New Roman"/>
          <w:sz w:val="20"/>
          <w:szCs w:val="20"/>
        </w:rPr>
      </w:pPr>
      <w:hyperlink r:id="rId165" w:history="1">
        <w:r w:rsidR="009A1A90" w:rsidRPr="007F1DD1">
          <w:rPr>
            <w:rStyle w:val="Hyperlink"/>
            <w:rFonts w:cs="Times New Roman"/>
            <w:sz w:val="20"/>
            <w:szCs w:val="20"/>
          </w:rPr>
          <w:t>haq_2006@hotmail.com</w:t>
        </w:r>
      </w:hyperlink>
    </w:p>
    <w:p w14:paraId="4C9E94DF" w14:textId="58EB04BE"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Advertising has become a </w:t>
      </w:r>
      <w:proofErr w:type="spellStart"/>
      <w:r w:rsidRPr="007F1DD1">
        <w:rPr>
          <w:rFonts w:cs="Times New Roman"/>
          <w:sz w:val="20"/>
          <w:szCs w:val="20"/>
        </w:rPr>
        <w:t>diversi¦ed</w:t>
      </w:r>
      <w:proofErr w:type="spellEnd"/>
      <w:r w:rsidRPr="007F1DD1">
        <w:rPr>
          <w:rFonts w:cs="Times New Roman"/>
          <w:sz w:val="20"/>
          <w:szCs w:val="20"/>
        </w:rPr>
        <w:t xml:space="preserve"> phenomenon in today’s technological emerging markets around the globe. In </w:t>
      </w:r>
      <w:r w:rsidR="008F36E7">
        <w:rPr>
          <w:rFonts w:cs="Times New Roman"/>
          <w:sz w:val="20"/>
          <w:szCs w:val="20"/>
        </w:rPr>
        <w:t xml:space="preserve">the </w:t>
      </w:r>
      <w:r w:rsidRPr="007F1DD1">
        <w:rPr>
          <w:rFonts w:cs="Times New Roman"/>
          <w:sz w:val="20"/>
          <w:szCs w:val="20"/>
        </w:rPr>
        <w:t xml:space="preserve">present era of technology, mobile phone is the only gadget which always remains with </w:t>
      </w:r>
      <w:r w:rsidR="0048497A" w:rsidRPr="007F1DD1">
        <w:rPr>
          <w:rFonts w:cs="Times New Roman"/>
          <w:sz w:val="20"/>
          <w:szCs w:val="20"/>
        </w:rPr>
        <w:t>people;</w:t>
      </w:r>
      <w:r w:rsidRPr="007F1DD1">
        <w:rPr>
          <w:rFonts w:cs="Times New Roman"/>
          <w:sz w:val="20"/>
          <w:szCs w:val="20"/>
        </w:rPr>
        <w:t xml:space="preserve"> therefore, marketers are more interested in mobile advertising; marketers globally have invested billions of dollars in SMS-based mobile advertising in order to attract their actual and potential customers. Contrarily, such advertisements receive low acceptance and disappointing responses. Therefore, this study is aimed to determine the factors which affect the acceptance level</w:t>
      </w:r>
      <w:r w:rsidR="008F36E7">
        <w:rPr>
          <w:rFonts w:cs="Times New Roman"/>
          <w:sz w:val="20"/>
          <w:szCs w:val="20"/>
        </w:rPr>
        <w:t xml:space="preserve"> of</w:t>
      </w:r>
      <w:r w:rsidRPr="007F1DD1">
        <w:rPr>
          <w:rFonts w:cs="Times New Roman"/>
          <w:sz w:val="20"/>
          <w:szCs w:val="20"/>
        </w:rPr>
        <w:t xml:space="preserve"> mobile advertising (i.e. SMS) in Pakistan. Data was collected through a self-administered questionnaire and out of 450 distributed questionnaires, we received back 401 questionnaires. In order to test the framework through SEM, we utilized AMOS 21 and found three factors (i.e. utility, context and trust), affecting positively the acceptance of mobile advertisement. This study will be helpful for marketers to understand the advertisement nature by specifying the aforementioned factors in order to get positive responses from customers. </w:t>
      </w:r>
    </w:p>
    <w:p w14:paraId="7AC216A2" w14:textId="77777777"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b/>
          <w:sz w:val="20"/>
          <w:szCs w:val="20"/>
        </w:rPr>
        <w:t>Keywords:</w:t>
      </w:r>
      <w:r w:rsidRPr="007F1DD1">
        <w:rPr>
          <w:rFonts w:cs="Times New Roman"/>
          <w:sz w:val="20"/>
          <w:szCs w:val="20"/>
        </w:rPr>
        <w:t xml:space="preserve"> Mobile Marketing, SMS based Mobile Advertisement, Trust, Utility, and Consumer Acceptance</w:t>
      </w:r>
    </w:p>
    <w:p w14:paraId="17F88E13" w14:textId="799B54A4" w:rsidR="009A1A90" w:rsidRPr="007F1DD1" w:rsidRDefault="009A1A90" w:rsidP="009A1A90">
      <w:pPr>
        <w:pStyle w:val="Heading3"/>
        <w:spacing w:before="0" w:after="0"/>
        <w:jc w:val="both"/>
        <w:rPr>
          <w:rFonts w:ascii="Times New Roman" w:hAnsi="Times New Roman" w:cs="Times New Roman"/>
          <w:sz w:val="20"/>
          <w:szCs w:val="20"/>
        </w:rPr>
      </w:pPr>
      <w:bookmarkStart w:id="511" w:name="_Toc31504046"/>
      <w:r w:rsidRPr="007F1DD1">
        <w:rPr>
          <w:rFonts w:ascii="Times New Roman" w:hAnsi="Times New Roman" w:cs="Times New Roman"/>
          <w:sz w:val="20"/>
          <w:szCs w:val="20"/>
        </w:rPr>
        <w:t xml:space="preserve">Presenter </w:t>
      </w:r>
      <w:r w:rsidR="0048497A">
        <w:rPr>
          <w:rFonts w:ascii="Times New Roman" w:hAnsi="Times New Roman" w:cs="Times New Roman"/>
          <w:sz w:val="20"/>
          <w:szCs w:val="20"/>
        </w:rPr>
        <w:t>31</w:t>
      </w:r>
      <w:r w:rsidRPr="007F1DD1">
        <w:rPr>
          <w:rFonts w:ascii="Times New Roman" w:hAnsi="Times New Roman" w:cs="Times New Roman"/>
          <w:sz w:val="20"/>
          <w:szCs w:val="20"/>
        </w:rPr>
        <w:t>:</w:t>
      </w:r>
      <w:bookmarkEnd w:id="511"/>
      <w:r w:rsidRPr="007F1DD1">
        <w:rPr>
          <w:rFonts w:ascii="Times New Roman" w:hAnsi="Times New Roman" w:cs="Times New Roman"/>
          <w:sz w:val="20"/>
          <w:szCs w:val="20"/>
        </w:rPr>
        <w:t xml:space="preserve"> </w:t>
      </w:r>
    </w:p>
    <w:p w14:paraId="356F1CE9" w14:textId="00C46B3F" w:rsidR="009A1A90" w:rsidRPr="0048497A" w:rsidRDefault="009A1A90" w:rsidP="0048497A">
      <w:pPr>
        <w:pStyle w:val="Heading4"/>
        <w:jc w:val="both"/>
        <w:rPr>
          <w:b w:val="0"/>
          <w:iCs w:val="0"/>
        </w:rPr>
      </w:pPr>
      <w:bookmarkStart w:id="512" w:name="_Toc31504047"/>
      <w:r w:rsidRPr="0048497A">
        <w:t xml:space="preserve">Paper Title: The </w:t>
      </w:r>
      <w:r w:rsidR="0048497A" w:rsidRPr="0048497A">
        <w:t>role of product country image and materialism in building brand attitude and purchase intentions of foreign</w:t>
      </w:r>
      <w:r w:rsidR="0048497A" w:rsidRPr="0048497A">
        <w:rPr>
          <w:b w:val="0"/>
          <w:iCs w:val="0"/>
        </w:rPr>
        <w:t xml:space="preserve"> luxury apparel “brands</w:t>
      </w:r>
      <w:bookmarkEnd w:id="512"/>
    </w:p>
    <w:p w14:paraId="02B4F55C" w14:textId="77777777" w:rsidR="009A1A90" w:rsidRPr="007F1DD1" w:rsidRDefault="009A1A90" w:rsidP="0048497A">
      <w:pPr>
        <w:pStyle w:val="Heading4"/>
        <w:rPr>
          <w:vertAlign w:val="superscript"/>
        </w:rPr>
      </w:pPr>
      <w:bookmarkStart w:id="513" w:name="_Toc31504048"/>
      <w:proofErr w:type="spellStart"/>
      <w:r w:rsidRPr="007F1DD1">
        <w:t>Seher</w:t>
      </w:r>
      <w:proofErr w:type="spellEnd"/>
      <w:r w:rsidRPr="007F1DD1">
        <w:t xml:space="preserve"> Zareen</w:t>
      </w:r>
      <w:r w:rsidRPr="007F1DD1">
        <w:rPr>
          <w:vertAlign w:val="superscript"/>
        </w:rPr>
        <w:t>1</w:t>
      </w:r>
      <w:bookmarkEnd w:id="513"/>
    </w:p>
    <w:p w14:paraId="63D5CD20" w14:textId="7FE6DB6E" w:rsidR="009A1A90" w:rsidRPr="007F1DD1" w:rsidRDefault="009A1A90" w:rsidP="009A1A90">
      <w:pPr>
        <w:spacing w:after="0" w:line="240" w:lineRule="auto"/>
        <w:jc w:val="both"/>
        <w:rPr>
          <w:rFonts w:cs="Times New Roman"/>
          <w:sz w:val="20"/>
          <w:szCs w:val="20"/>
        </w:rPr>
      </w:pPr>
      <w:r w:rsidRPr="007F1DD1">
        <w:rPr>
          <w:rFonts w:cs="Times New Roman"/>
          <w:sz w:val="20"/>
          <w:szCs w:val="20"/>
        </w:rPr>
        <w:t>Lahore School of Economics</w:t>
      </w:r>
      <w:r w:rsidR="0048497A">
        <w:rPr>
          <w:rFonts w:cs="Times New Roman"/>
          <w:sz w:val="20"/>
          <w:szCs w:val="20"/>
        </w:rPr>
        <w:t xml:space="preserve">, Lahore; Email: </w:t>
      </w:r>
      <w:hyperlink r:id="rId166" w:history="1">
        <w:r w:rsidRPr="007F1DD1">
          <w:rPr>
            <w:rStyle w:val="Hyperlink"/>
            <w:rFonts w:cs="Times New Roman"/>
            <w:sz w:val="20"/>
            <w:szCs w:val="20"/>
          </w:rPr>
          <w:t>sehrz@lahoreschool.edu.pk</w:t>
        </w:r>
      </w:hyperlink>
    </w:p>
    <w:p w14:paraId="1C2B4248" w14:textId="62CD5B92"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The study proposes a model to 1) investigate how Brand Attitude mediate</w:t>
      </w:r>
      <w:r w:rsidR="008F36E7">
        <w:rPr>
          <w:rFonts w:cs="Times New Roman"/>
          <w:sz w:val="20"/>
          <w:szCs w:val="20"/>
        </w:rPr>
        <w:t>s</w:t>
      </w:r>
      <w:r w:rsidRPr="007F1DD1">
        <w:rPr>
          <w:rFonts w:cs="Times New Roman"/>
          <w:sz w:val="20"/>
          <w:szCs w:val="20"/>
        </w:rPr>
        <w:t xml:space="preserve"> the relationship between Home Product Country Image and Purchase Intentions of foreign luxury apparel brands 2) identify the moderating role of Materialism to determine the relationship of Home Product Country Image with Brand Attitude towards foreign luxury apparel brands. The paper attempts to answer questions that whether the indirect impact of Home Product Country Image on purchase intentions of foreign luxury apparel brands is significant or not. </w:t>
      </w:r>
      <w:r w:rsidR="0048497A" w:rsidRPr="007F1DD1">
        <w:rPr>
          <w:rFonts w:cs="Times New Roman"/>
          <w:sz w:val="20"/>
          <w:szCs w:val="20"/>
        </w:rPr>
        <w:t>Similarly,</w:t>
      </w:r>
      <w:r w:rsidRPr="007F1DD1">
        <w:rPr>
          <w:rFonts w:cs="Times New Roman"/>
          <w:sz w:val="20"/>
          <w:szCs w:val="20"/>
        </w:rPr>
        <w:t xml:space="preserve"> whether materialism act as a significant moderator to determine the relationship between Home Product Country Image and attitude towards foreign luxury apparel brands or not. Non-proportionate Stratified sampling is employed to extract a sample of 185 students from three private universities of Lahore. The Mixed Methods Approach is used for the collection of data and under Explanatory Mixed Methods Design, </w:t>
      </w:r>
      <w:r w:rsidR="008F36E7">
        <w:rPr>
          <w:rFonts w:cs="Times New Roman"/>
          <w:sz w:val="20"/>
          <w:szCs w:val="20"/>
        </w:rPr>
        <w:t xml:space="preserve">the </w:t>
      </w:r>
      <w:r w:rsidRPr="007F1DD1">
        <w:rPr>
          <w:rFonts w:cs="Times New Roman"/>
          <w:sz w:val="20"/>
          <w:szCs w:val="20"/>
        </w:rPr>
        <w:t xml:space="preserve">follow-up explanation model is employed with </w:t>
      </w:r>
      <w:r w:rsidR="008F36E7">
        <w:rPr>
          <w:rFonts w:cs="Times New Roman"/>
          <w:sz w:val="20"/>
          <w:szCs w:val="20"/>
        </w:rPr>
        <w:t xml:space="preserve">the </w:t>
      </w:r>
      <w:r w:rsidRPr="007F1DD1">
        <w:rPr>
          <w:rFonts w:cs="Times New Roman"/>
          <w:sz w:val="20"/>
          <w:szCs w:val="20"/>
        </w:rPr>
        <w:t xml:space="preserve">Quantitative method- Social Survey followed by the Qualitative </w:t>
      </w:r>
      <w:r w:rsidR="0048497A" w:rsidRPr="007F1DD1">
        <w:rPr>
          <w:rFonts w:cs="Times New Roman"/>
          <w:sz w:val="20"/>
          <w:szCs w:val="20"/>
        </w:rPr>
        <w:t>Method</w:t>
      </w:r>
      <w:r w:rsidRPr="007F1DD1">
        <w:rPr>
          <w:rFonts w:cs="Times New Roman"/>
          <w:sz w:val="20"/>
          <w:szCs w:val="20"/>
        </w:rPr>
        <w:t xml:space="preserve">-Focus Group. Structural Equation Modelling and Multi-group Analysis have been used in AMOS Graphics 23.0 to analyze data. Results showed that consumers with positive Home Product Country Image build </w:t>
      </w:r>
      <w:r w:rsidR="008F36E7">
        <w:rPr>
          <w:rFonts w:cs="Times New Roman"/>
          <w:sz w:val="20"/>
          <w:szCs w:val="20"/>
        </w:rPr>
        <w:t xml:space="preserve">a </w:t>
      </w:r>
      <w:r w:rsidRPr="007F1DD1">
        <w:rPr>
          <w:rFonts w:cs="Times New Roman"/>
          <w:sz w:val="20"/>
          <w:szCs w:val="20"/>
        </w:rPr>
        <w:t xml:space="preserve">negative attitude towards foreign luxury apparel brands. In the analysis of the effect of Materialism in determining the relationship of Home Product Country Image with brand Attitude, it has been found out that among high materialistic individuals, the urge to own foreign luxury brands to impress others become a compelling force to change their attitude towards these brands as a result of which positive Home Product image among these individuals build positive attitude towards foreign luxury apparel brands. But among low materialistic individuals, positive Home Product Image results in </w:t>
      </w:r>
      <w:r w:rsidR="008F36E7">
        <w:rPr>
          <w:rFonts w:cs="Times New Roman"/>
          <w:sz w:val="20"/>
          <w:szCs w:val="20"/>
        </w:rPr>
        <w:t xml:space="preserve">a </w:t>
      </w:r>
      <w:r w:rsidRPr="007F1DD1">
        <w:rPr>
          <w:rFonts w:cs="Times New Roman"/>
          <w:sz w:val="20"/>
          <w:szCs w:val="20"/>
        </w:rPr>
        <w:t>negative attitude towards foreign luxury brands. In addition to this, even though the direct effect of home product country image on purchase intentions is found to be insignificant but home product country image is seen to have a significant, indirect effect on purchase intentions through brand attitude.</w:t>
      </w:r>
    </w:p>
    <w:p w14:paraId="429A8F16" w14:textId="17B3531B" w:rsidR="009A1A90" w:rsidRPr="007F1DD1" w:rsidRDefault="009A1A90" w:rsidP="009A1A90">
      <w:pPr>
        <w:pStyle w:val="Heading3"/>
        <w:spacing w:before="0" w:after="0"/>
        <w:jc w:val="both"/>
        <w:rPr>
          <w:rFonts w:ascii="Times New Roman" w:hAnsi="Times New Roman" w:cs="Times New Roman"/>
          <w:sz w:val="20"/>
          <w:szCs w:val="20"/>
        </w:rPr>
      </w:pPr>
      <w:bookmarkStart w:id="514" w:name="_Toc31504049"/>
      <w:r w:rsidRPr="007F1DD1">
        <w:rPr>
          <w:rFonts w:ascii="Times New Roman" w:hAnsi="Times New Roman" w:cs="Times New Roman"/>
          <w:sz w:val="20"/>
          <w:szCs w:val="20"/>
        </w:rPr>
        <w:t xml:space="preserve">Presenter </w:t>
      </w:r>
      <w:r w:rsidR="00A11DC7">
        <w:rPr>
          <w:rFonts w:ascii="Times New Roman" w:hAnsi="Times New Roman" w:cs="Times New Roman"/>
          <w:sz w:val="20"/>
          <w:szCs w:val="20"/>
        </w:rPr>
        <w:t>32</w:t>
      </w:r>
      <w:r w:rsidRPr="007F1DD1">
        <w:rPr>
          <w:rFonts w:ascii="Times New Roman" w:hAnsi="Times New Roman" w:cs="Times New Roman"/>
          <w:sz w:val="20"/>
          <w:szCs w:val="20"/>
        </w:rPr>
        <w:t>:</w:t>
      </w:r>
      <w:bookmarkEnd w:id="514"/>
      <w:r w:rsidRPr="007F1DD1">
        <w:rPr>
          <w:rFonts w:ascii="Times New Roman" w:hAnsi="Times New Roman" w:cs="Times New Roman"/>
          <w:sz w:val="20"/>
          <w:szCs w:val="20"/>
        </w:rPr>
        <w:t xml:space="preserve"> </w:t>
      </w:r>
    </w:p>
    <w:p w14:paraId="3E700B0B" w14:textId="77777777" w:rsidR="009A1A90" w:rsidRPr="007F1DD1" w:rsidRDefault="009A1A90" w:rsidP="0048497A">
      <w:pPr>
        <w:pStyle w:val="Heading4"/>
      </w:pPr>
      <w:bookmarkStart w:id="515" w:name="_Toc31504050"/>
      <w:r w:rsidRPr="007F1DD1">
        <w:t>Paper Title: Exploration and exploitation under Task Switching Behavior</w:t>
      </w:r>
      <w:bookmarkEnd w:id="515"/>
    </w:p>
    <w:p w14:paraId="6B648CD8" w14:textId="77777777" w:rsidR="009A1A90" w:rsidRPr="007F1DD1" w:rsidRDefault="009A1A90" w:rsidP="0048497A">
      <w:pPr>
        <w:pStyle w:val="Heading4"/>
        <w:rPr>
          <w:vertAlign w:val="superscript"/>
        </w:rPr>
      </w:pPr>
      <w:bookmarkStart w:id="516" w:name="_Toc31504051"/>
      <w:r w:rsidRPr="007F1DD1">
        <w:t>Faiza Latif</w:t>
      </w:r>
      <w:r w:rsidRPr="007F1DD1">
        <w:rPr>
          <w:vertAlign w:val="superscript"/>
        </w:rPr>
        <w:t>1</w:t>
      </w:r>
      <w:bookmarkEnd w:id="516"/>
    </w:p>
    <w:p w14:paraId="36797A87" w14:textId="1F2E89BA" w:rsidR="009A1A90" w:rsidRPr="007F1DD1" w:rsidRDefault="009A1A90" w:rsidP="009A1A90">
      <w:pPr>
        <w:spacing w:after="0" w:line="240" w:lineRule="auto"/>
        <w:jc w:val="both"/>
        <w:rPr>
          <w:rFonts w:cs="Times New Roman"/>
          <w:sz w:val="20"/>
          <w:szCs w:val="20"/>
        </w:rPr>
      </w:pPr>
      <w:r w:rsidRPr="007F1DD1">
        <w:rPr>
          <w:rFonts w:cs="Times New Roman"/>
          <w:sz w:val="20"/>
          <w:szCs w:val="20"/>
        </w:rPr>
        <w:t>University of Central Punjab</w:t>
      </w:r>
      <w:r w:rsidR="0048497A">
        <w:rPr>
          <w:rFonts w:cs="Times New Roman"/>
          <w:sz w:val="20"/>
          <w:szCs w:val="20"/>
        </w:rPr>
        <w:t xml:space="preserve">, Lahore; Email: </w:t>
      </w:r>
      <w:hyperlink r:id="rId167" w:history="1">
        <w:r w:rsidRPr="007F1DD1">
          <w:rPr>
            <w:rStyle w:val="Hyperlink"/>
            <w:rFonts w:cs="Times New Roman"/>
            <w:sz w:val="20"/>
            <w:szCs w:val="20"/>
          </w:rPr>
          <w:t>faiza19@gmail.com</w:t>
        </w:r>
      </w:hyperlink>
    </w:p>
    <w:p w14:paraId="6D5E5B91" w14:textId="37BBB5E5" w:rsidR="009A1A90" w:rsidRPr="007F1DD1" w:rsidRDefault="009A1A90" w:rsidP="009A1A90">
      <w:pPr>
        <w:pBdr>
          <w:top w:val="single" w:sz="4" w:space="1" w:color="auto"/>
          <w:bottom w:val="single" w:sz="4" w:space="1" w:color="auto"/>
        </w:pBdr>
        <w:spacing w:after="0" w:line="240" w:lineRule="auto"/>
        <w:jc w:val="both"/>
        <w:rPr>
          <w:rFonts w:cs="Times New Roman"/>
          <w:sz w:val="20"/>
          <w:szCs w:val="20"/>
        </w:rPr>
      </w:pPr>
      <w:r w:rsidRPr="007F1DD1">
        <w:rPr>
          <w:rFonts w:cs="Times New Roman"/>
          <w:sz w:val="20"/>
          <w:szCs w:val="20"/>
        </w:rPr>
        <w:t xml:space="preserve">Service and sales have always been two distinct functions of an organization. But in competitive market situations, the pressure is increasing over the service employees to pursue the sales goals and targets as well. Employees focus has been shifted from service only jobs to </w:t>
      </w:r>
      <w:r w:rsidR="008F36E7">
        <w:rPr>
          <w:rFonts w:cs="Times New Roman"/>
          <w:sz w:val="20"/>
          <w:szCs w:val="20"/>
        </w:rPr>
        <w:t xml:space="preserve">a </w:t>
      </w:r>
      <w:r w:rsidRPr="007F1DD1">
        <w:rPr>
          <w:rFonts w:cs="Times New Roman"/>
          <w:sz w:val="20"/>
          <w:szCs w:val="20"/>
        </w:rPr>
        <w:t xml:space="preserve">service sales job. This is a stressful blend of creativity and performance. For that, employees </w:t>
      </w:r>
      <w:r w:rsidR="0004410D" w:rsidRPr="007F1DD1">
        <w:rPr>
          <w:rFonts w:cs="Times New Roman"/>
          <w:sz w:val="20"/>
          <w:szCs w:val="20"/>
        </w:rPr>
        <w:t>must</w:t>
      </w:r>
      <w:r w:rsidRPr="007F1DD1">
        <w:rPr>
          <w:rFonts w:cs="Times New Roman"/>
          <w:sz w:val="20"/>
          <w:szCs w:val="20"/>
        </w:rPr>
        <w:t xml:space="preserve"> take up two different goals at the same time. Through service employees exploit their existing resources. While through up-/cross-selling they explore new opportunities. In our research, we are shedding the light over the intrinsic and extrinsic motivation of the employee as well as identifying the impact of their task switching behavior on different goals persuasion simultaneously.</w:t>
      </w:r>
    </w:p>
    <w:p w14:paraId="57EBB14D" w14:textId="77777777" w:rsidR="009A1A90" w:rsidRPr="007F1DD1" w:rsidRDefault="009A1A90" w:rsidP="009A1A90">
      <w:pPr>
        <w:spacing w:after="0" w:line="240" w:lineRule="auto"/>
        <w:jc w:val="both"/>
        <w:rPr>
          <w:rFonts w:cs="Times New Roman"/>
          <w:sz w:val="20"/>
          <w:szCs w:val="20"/>
        </w:rPr>
      </w:pPr>
    </w:p>
    <w:p w14:paraId="07FDB8E8" w14:textId="77777777" w:rsidR="009A1A90" w:rsidRPr="007F1DD1" w:rsidRDefault="009A1A90" w:rsidP="009A1A90">
      <w:pPr>
        <w:spacing w:after="0" w:line="240" w:lineRule="auto"/>
        <w:jc w:val="both"/>
        <w:rPr>
          <w:rFonts w:cs="Times New Roman"/>
          <w:sz w:val="20"/>
          <w:szCs w:val="20"/>
        </w:rPr>
      </w:pPr>
      <w:r w:rsidRPr="007F1DD1">
        <w:rPr>
          <w:rFonts w:cs="Times New Roman"/>
          <w:sz w:val="20"/>
          <w:szCs w:val="20"/>
        </w:rPr>
        <w:br w:type="page"/>
      </w:r>
    </w:p>
    <w:p w14:paraId="3C1AFD93" w14:textId="031EF559" w:rsidR="00C47091" w:rsidRPr="009C5439" w:rsidRDefault="00C47091" w:rsidP="00C47091">
      <w:pPr>
        <w:pStyle w:val="Heading3"/>
        <w:spacing w:before="0" w:after="0"/>
        <w:rPr>
          <w:rFonts w:ascii="Times New Roman" w:eastAsia="Times New Roman" w:hAnsi="Times New Roman" w:cs="Times New Roman"/>
          <w:color w:val="auto"/>
          <w:sz w:val="20"/>
          <w:szCs w:val="20"/>
        </w:rPr>
      </w:pPr>
      <w:bookmarkStart w:id="517" w:name="_Toc31504052"/>
      <w:r>
        <w:rPr>
          <w:rFonts w:ascii="Times New Roman" w:eastAsia="Times New Roman" w:hAnsi="Times New Roman" w:cs="Times New Roman"/>
          <w:color w:val="auto"/>
          <w:sz w:val="20"/>
          <w:szCs w:val="20"/>
        </w:rPr>
        <w:lastRenderedPageBreak/>
        <w:t xml:space="preserve">session 3: </w:t>
      </w:r>
      <w:r w:rsidRPr="00EE70AB">
        <w:rPr>
          <w:rFonts w:ascii="Times New Roman" w:eastAsia="Times New Roman" w:hAnsi="Times New Roman" w:cs="Times New Roman"/>
          <w:color w:val="auto"/>
          <w:sz w:val="20"/>
          <w:szCs w:val="20"/>
        </w:rPr>
        <w:t>0</w:t>
      </w:r>
      <w:r>
        <w:rPr>
          <w:rFonts w:ascii="Times New Roman" w:eastAsia="Times New Roman" w:hAnsi="Times New Roman" w:cs="Times New Roman"/>
          <w:color w:val="auto"/>
          <w:sz w:val="20"/>
          <w:szCs w:val="20"/>
        </w:rPr>
        <w:t>7</w:t>
      </w:r>
      <w:r w:rsidRPr="00866B8B">
        <w:rPr>
          <w:rFonts w:ascii="Times New Roman" w:eastAsia="Times New Roman" w:hAnsi="Times New Roman" w:cs="Times New Roman"/>
          <w:color w:val="auto"/>
          <w:sz w:val="20"/>
          <w:szCs w:val="20"/>
          <w:vertAlign w:val="superscript"/>
        </w:rPr>
        <w:t>th</w:t>
      </w:r>
      <w:r>
        <w:rPr>
          <w:rFonts w:ascii="Times New Roman" w:eastAsia="Times New Roman" w:hAnsi="Times New Roman" w:cs="Times New Roman"/>
          <w:color w:val="auto"/>
          <w:sz w:val="20"/>
          <w:szCs w:val="20"/>
        </w:rPr>
        <w:t xml:space="preserve"> </w:t>
      </w:r>
      <w:r w:rsidRPr="00EE70AB">
        <w:rPr>
          <w:rFonts w:ascii="Times New Roman" w:eastAsia="Times New Roman" w:hAnsi="Times New Roman" w:cs="Times New Roman"/>
          <w:color w:val="auto"/>
          <w:sz w:val="20"/>
          <w:szCs w:val="20"/>
        </w:rPr>
        <w:t>February 2020</w:t>
      </w:r>
      <w:bookmarkEnd w:id="517"/>
    </w:p>
    <w:p w14:paraId="0FE60591" w14:textId="77777777" w:rsidR="009A1A90" w:rsidRPr="007F1DD1" w:rsidRDefault="009A1A90" w:rsidP="009A1A90">
      <w:pPr>
        <w:pStyle w:val="Heading2"/>
        <w:rPr>
          <w:rFonts w:cs="Times New Roman"/>
          <w:sz w:val="20"/>
          <w:szCs w:val="20"/>
        </w:rPr>
      </w:pPr>
      <w:bookmarkStart w:id="518" w:name="_Toc31504053"/>
      <w:r w:rsidRPr="007F1DD1">
        <w:rPr>
          <w:rFonts w:eastAsia="Times New Roman" w:cs="Times New Roman"/>
          <w:sz w:val="20"/>
          <w:szCs w:val="20"/>
        </w:rPr>
        <w:t xml:space="preserve">Sub-Theme: </w:t>
      </w:r>
      <w:r w:rsidRPr="007F1DD1">
        <w:rPr>
          <w:rFonts w:eastAsia="Times New Roman" w:cs="Times New Roman"/>
          <w:bCs/>
          <w:sz w:val="20"/>
          <w:szCs w:val="20"/>
        </w:rPr>
        <w:t>Financial Challenges for Startups and New Products /</w:t>
      </w:r>
      <w:bookmarkEnd w:id="518"/>
    </w:p>
    <w:p w14:paraId="0670345E" w14:textId="26388119" w:rsidR="009A1A90" w:rsidRPr="007F1DD1" w:rsidRDefault="009A1A90" w:rsidP="009A1A90">
      <w:pPr>
        <w:pStyle w:val="Heading3"/>
        <w:spacing w:before="0" w:after="0"/>
        <w:jc w:val="both"/>
        <w:rPr>
          <w:rFonts w:ascii="Times New Roman" w:hAnsi="Times New Roman" w:cs="Times New Roman"/>
          <w:sz w:val="20"/>
          <w:szCs w:val="20"/>
        </w:rPr>
      </w:pPr>
      <w:bookmarkStart w:id="519" w:name="_Toc31504054"/>
      <w:r w:rsidRPr="007F1DD1">
        <w:rPr>
          <w:rFonts w:ascii="Times New Roman" w:hAnsi="Times New Roman" w:cs="Times New Roman"/>
          <w:sz w:val="20"/>
          <w:szCs w:val="20"/>
        </w:rPr>
        <w:t xml:space="preserve">Presenter </w:t>
      </w:r>
      <w:r w:rsidR="00824028">
        <w:rPr>
          <w:rFonts w:ascii="Times New Roman" w:hAnsi="Times New Roman" w:cs="Times New Roman"/>
          <w:sz w:val="20"/>
          <w:szCs w:val="20"/>
        </w:rPr>
        <w:t>33</w:t>
      </w:r>
      <w:r w:rsidRPr="007F1DD1">
        <w:rPr>
          <w:rFonts w:ascii="Times New Roman" w:hAnsi="Times New Roman" w:cs="Times New Roman"/>
          <w:sz w:val="20"/>
          <w:szCs w:val="20"/>
        </w:rPr>
        <w:t>:</w:t>
      </w:r>
      <w:bookmarkEnd w:id="519"/>
      <w:r w:rsidRPr="007F1DD1">
        <w:rPr>
          <w:rFonts w:ascii="Times New Roman" w:hAnsi="Times New Roman" w:cs="Times New Roman"/>
          <w:sz w:val="20"/>
          <w:szCs w:val="20"/>
        </w:rPr>
        <w:t xml:space="preserve"> </w:t>
      </w:r>
    </w:p>
    <w:p w14:paraId="19959F77" w14:textId="56779BBD" w:rsidR="009A1A90" w:rsidRPr="007F1DD1" w:rsidRDefault="009A1A90" w:rsidP="0039623E">
      <w:pPr>
        <w:pStyle w:val="Heading4"/>
      </w:pPr>
      <w:bookmarkStart w:id="520" w:name="_Toc31504055"/>
      <w:r w:rsidRPr="007F1DD1">
        <w:t xml:space="preserve">Paper Title: </w:t>
      </w:r>
      <w:r w:rsidR="006E7149">
        <w:rPr>
          <w:rFonts w:ascii="Roboto Condensed" w:hAnsi="Roboto Condensed"/>
          <w:color w:val="000000"/>
        </w:rPr>
        <w:t>Turning suppliers into sustainable agents of the firm</w:t>
      </w:r>
      <w:bookmarkEnd w:id="520"/>
    </w:p>
    <w:p w14:paraId="4406CAB7" w14:textId="09DAFA51" w:rsidR="0039623E" w:rsidRPr="0039623E" w:rsidRDefault="0039623E" w:rsidP="0039623E">
      <w:pPr>
        <w:pStyle w:val="Heading4"/>
        <w:rPr>
          <w:rFonts w:eastAsia="Times New Roman"/>
        </w:rPr>
      </w:pPr>
      <w:bookmarkStart w:id="521" w:name="_Toc31504056"/>
      <w:proofErr w:type="spellStart"/>
      <w:r w:rsidRPr="0039623E">
        <w:rPr>
          <w:rFonts w:eastAsia="Times New Roman"/>
        </w:rPr>
        <w:t>Aitzaz</w:t>
      </w:r>
      <w:proofErr w:type="spellEnd"/>
      <w:r w:rsidRPr="0039623E">
        <w:rPr>
          <w:rFonts w:eastAsia="Times New Roman"/>
        </w:rPr>
        <w:t xml:space="preserve"> Khurshid</w:t>
      </w:r>
      <w:r w:rsidRPr="007F1DD1">
        <w:rPr>
          <w:vertAlign w:val="superscript"/>
        </w:rPr>
        <w:t>1</w:t>
      </w:r>
      <w:r>
        <w:rPr>
          <w:rFonts w:eastAsia="Times New Roman"/>
        </w:rPr>
        <w:t xml:space="preserve">, </w:t>
      </w:r>
      <w:r>
        <w:t>Dr. Aqeel Ahmed</w:t>
      </w:r>
      <w:r>
        <w:rPr>
          <w:vertAlign w:val="superscript"/>
        </w:rPr>
        <w:t>2</w:t>
      </w:r>
      <w:bookmarkEnd w:id="521"/>
    </w:p>
    <w:p w14:paraId="2DECD22A" w14:textId="1B6D6EDB" w:rsidR="009A1A90" w:rsidRPr="007F1DD1" w:rsidRDefault="0039623E" w:rsidP="009A1A90">
      <w:pPr>
        <w:spacing w:after="0" w:line="240" w:lineRule="auto"/>
        <w:jc w:val="both"/>
        <w:rPr>
          <w:rFonts w:eastAsia="Times New Roman" w:cs="Times New Roman"/>
          <w:bCs/>
          <w:iCs/>
          <w:color w:val="000000"/>
          <w:sz w:val="20"/>
          <w:szCs w:val="20"/>
        </w:rPr>
      </w:pPr>
      <w:r>
        <w:rPr>
          <w:rFonts w:eastAsia="Times New Roman" w:cs="Times New Roman"/>
          <w:bCs/>
          <w:iCs/>
          <w:color w:val="000000"/>
          <w:sz w:val="20"/>
          <w:szCs w:val="20"/>
        </w:rPr>
        <w:t>University of Central Punjab</w:t>
      </w:r>
      <w:r w:rsidR="009A1A90" w:rsidRPr="007F1DD1">
        <w:rPr>
          <w:rFonts w:eastAsia="Times New Roman" w:cs="Times New Roman"/>
          <w:bCs/>
          <w:iCs/>
          <w:color w:val="000000"/>
          <w:sz w:val="20"/>
          <w:szCs w:val="20"/>
        </w:rPr>
        <w:t xml:space="preserve">, </w:t>
      </w:r>
      <w:r>
        <w:rPr>
          <w:rFonts w:eastAsia="Times New Roman" w:cs="Times New Roman"/>
          <w:bCs/>
          <w:iCs/>
          <w:color w:val="000000"/>
          <w:sz w:val="20"/>
          <w:szCs w:val="20"/>
        </w:rPr>
        <w:t xml:space="preserve">Lahore; Email: </w:t>
      </w:r>
      <w:hyperlink r:id="rId168" w:history="1">
        <w:r w:rsidRPr="008626E0">
          <w:rPr>
            <w:rStyle w:val="Hyperlink"/>
            <w:rFonts w:ascii="Roboto Condensed" w:hAnsi="Roboto Condensed"/>
          </w:rPr>
          <w:t>aitzaz.khurshid@ucp.edu.pk</w:t>
        </w:r>
      </w:hyperlink>
      <w:r>
        <w:rPr>
          <w:rFonts w:ascii="Roboto Condensed" w:hAnsi="Roboto Condensed"/>
          <w:color w:val="000000"/>
        </w:rPr>
        <w:t xml:space="preserve"> </w:t>
      </w:r>
    </w:p>
    <w:p w14:paraId="05C5F4D9" w14:textId="334FBBD2" w:rsidR="009A1A90" w:rsidRPr="007F1DD1" w:rsidRDefault="006E7149" w:rsidP="006E7149">
      <w:pPr>
        <w:pBdr>
          <w:top w:val="single" w:sz="4" w:space="1" w:color="auto"/>
          <w:bottom w:val="single" w:sz="4" w:space="1" w:color="auto"/>
        </w:pBdr>
        <w:spacing w:after="0" w:line="240" w:lineRule="auto"/>
        <w:jc w:val="both"/>
        <w:rPr>
          <w:rFonts w:cs="Times New Roman"/>
          <w:sz w:val="20"/>
          <w:szCs w:val="20"/>
        </w:rPr>
      </w:pPr>
      <w:r w:rsidRPr="006E7149">
        <w:rPr>
          <w:rFonts w:cs="Times New Roman"/>
          <w:sz w:val="20"/>
          <w:szCs w:val="20"/>
        </w:rPr>
        <w:t>Pressures to achieve sustainability for firms ha</w:t>
      </w:r>
      <w:r w:rsidR="008F36E7">
        <w:rPr>
          <w:rFonts w:cs="Times New Roman"/>
          <w:sz w:val="20"/>
          <w:szCs w:val="20"/>
        </w:rPr>
        <w:t>ve</w:t>
      </w:r>
      <w:r w:rsidRPr="006E7149">
        <w:rPr>
          <w:rFonts w:cs="Times New Roman"/>
          <w:sz w:val="20"/>
          <w:szCs w:val="20"/>
        </w:rPr>
        <w:t xml:space="preserve"> led them to work in three dimensions of social, environmental and economic ones. Organizations have also realized that sustainable practices cannot be achieved in isolation and needs to be integrated with their key partners in a comprehensive effort. This paper attempts to use the perspective of agency theory to study sustainable efforts by manufacturing firms in turning their suppliers into their sustainable agents. The three dimensions of social, environmental and economic sustainability are investigated in order to study the triple bottom line (TBL) effect. </w:t>
      </w:r>
      <w:r w:rsidR="008F36E7">
        <w:rPr>
          <w:rFonts w:cs="Times New Roman"/>
          <w:sz w:val="20"/>
          <w:szCs w:val="20"/>
        </w:rPr>
        <w:t>The s</w:t>
      </w:r>
      <w:r w:rsidRPr="006E7149">
        <w:rPr>
          <w:rFonts w:cs="Times New Roman"/>
          <w:sz w:val="20"/>
          <w:szCs w:val="20"/>
        </w:rPr>
        <w:t xml:space="preserve">ocial dimension is represented by the lack of unethical buying practices of the firm, </w:t>
      </w:r>
      <w:r w:rsidR="008F36E7">
        <w:rPr>
          <w:rFonts w:cs="Times New Roman"/>
          <w:sz w:val="20"/>
          <w:szCs w:val="20"/>
        </w:rPr>
        <w:t xml:space="preserve">the </w:t>
      </w:r>
      <w:r w:rsidRPr="006E7149">
        <w:rPr>
          <w:rFonts w:cs="Times New Roman"/>
          <w:sz w:val="20"/>
          <w:szCs w:val="20"/>
        </w:rPr>
        <w:t xml:space="preserve">environmental dimension is represented by the environmental assessment of suppliers and the economic dimension is covered by the purchase performance of the firm. Quality of information sharing between the firm and its suppliers is studied as an antecedent of these dimensions since the quality of information is a key component that acts </w:t>
      </w:r>
      <w:r w:rsidR="008F36E7">
        <w:rPr>
          <w:rFonts w:cs="Times New Roman"/>
          <w:sz w:val="20"/>
          <w:szCs w:val="20"/>
        </w:rPr>
        <w:t xml:space="preserve">as </w:t>
      </w:r>
      <w:r w:rsidRPr="006E7149">
        <w:rPr>
          <w:rFonts w:cs="Times New Roman"/>
          <w:sz w:val="20"/>
          <w:szCs w:val="20"/>
        </w:rPr>
        <w:t xml:space="preserve">a starting point in avoiding deceptive behavior of principal and while applying agency theory. The data is collected through a self-administered survey conducted through 108 manufacturing firms operating in Pakistan. Data is analyzed through structural equation modeling software of </w:t>
      </w:r>
      <w:proofErr w:type="spellStart"/>
      <w:r w:rsidR="008F36E7">
        <w:rPr>
          <w:rFonts w:cs="Times New Roman"/>
          <w:sz w:val="20"/>
          <w:szCs w:val="20"/>
        </w:rPr>
        <w:t>S</w:t>
      </w:r>
      <w:r w:rsidRPr="006E7149">
        <w:rPr>
          <w:rFonts w:cs="Times New Roman"/>
          <w:sz w:val="20"/>
          <w:szCs w:val="20"/>
        </w:rPr>
        <w:t>mart</w:t>
      </w:r>
      <w:r w:rsidR="008F36E7">
        <w:rPr>
          <w:rFonts w:cs="Times New Roman"/>
          <w:sz w:val="20"/>
          <w:szCs w:val="20"/>
        </w:rPr>
        <w:t>PLS</w:t>
      </w:r>
      <w:proofErr w:type="spellEnd"/>
      <w:r w:rsidRPr="006E7149">
        <w:rPr>
          <w:rFonts w:cs="Times New Roman"/>
          <w:sz w:val="20"/>
          <w:szCs w:val="20"/>
        </w:rPr>
        <w:t xml:space="preserve"> version 3.803. The results are very promising and demonstrate that when firms exchange high quality of information with their suppliers, the firms achieve </w:t>
      </w:r>
      <w:r w:rsidR="008F36E7">
        <w:rPr>
          <w:rFonts w:cs="Times New Roman"/>
          <w:sz w:val="20"/>
          <w:szCs w:val="20"/>
        </w:rPr>
        <w:t xml:space="preserve">the </w:t>
      </w:r>
      <w:r w:rsidRPr="006E7149">
        <w:rPr>
          <w:rFonts w:cs="Times New Roman"/>
          <w:sz w:val="20"/>
          <w:szCs w:val="20"/>
        </w:rPr>
        <w:t xml:space="preserve">TBL effect of sustainability and enable them to turn their suppliers into sustainable agents of their firms. The paper strongly contributes by extending the applicability of agency theory in </w:t>
      </w:r>
      <w:r w:rsidR="00B373CC">
        <w:rPr>
          <w:rFonts w:cs="Times New Roman"/>
          <w:sz w:val="20"/>
          <w:szCs w:val="20"/>
        </w:rPr>
        <w:t xml:space="preserve">the </w:t>
      </w:r>
      <w:r w:rsidRPr="006E7149">
        <w:rPr>
          <w:rFonts w:cs="Times New Roman"/>
          <w:sz w:val="20"/>
          <w:szCs w:val="20"/>
        </w:rPr>
        <w:t>sustainable development of firms by integrating the theory with the TBL framework. It also provides meaningful insights to managers in understanding the interplay of relationship</w:t>
      </w:r>
      <w:r w:rsidR="00B373CC">
        <w:rPr>
          <w:rFonts w:cs="Times New Roman"/>
          <w:sz w:val="20"/>
          <w:szCs w:val="20"/>
        </w:rPr>
        <w:t>s</w:t>
      </w:r>
      <w:r w:rsidRPr="006E7149">
        <w:rPr>
          <w:rFonts w:cs="Times New Roman"/>
          <w:sz w:val="20"/>
          <w:szCs w:val="20"/>
        </w:rPr>
        <w:t xml:space="preserve"> and functionality with their suppliers.</w:t>
      </w:r>
    </w:p>
    <w:p w14:paraId="6372B7CF" w14:textId="56368BA0" w:rsidR="00830746" w:rsidRPr="007F1DD1" w:rsidRDefault="00830746" w:rsidP="00830746">
      <w:pPr>
        <w:pStyle w:val="Heading3"/>
        <w:spacing w:before="0" w:after="0"/>
        <w:jc w:val="both"/>
        <w:rPr>
          <w:rFonts w:ascii="Times New Roman" w:hAnsi="Times New Roman" w:cs="Times New Roman"/>
          <w:sz w:val="20"/>
          <w:szCs w:val="20"/>
        </w:rPr>
      </w:pPr>
      <w:bookmarkStart w:id="522" w:name="_Toc31504057"/>
      <w:r w:rsidRPr="007F1DD1">
        <w:rPr>
          <w:rFonts w:ascii="Times New Roman" w:hAnsi="Times New Roman" w:cs="Times New Roman"/>
          <w:sz w:val="20"/>
          <w:szCs w:val="20"/>
        </w:rPr>
        <w:t xml:space="preserve">Presenter </w:t>
      </w:r>
      <w:r>
        <w:rPr>
          <w:rFonts w:ascii="Times New Roman" w:hAnsi="Times New Roman" w:cs="Times New Roman"/>
          <w:sz w:val="20"/>
          <w:szCs w:val="20"/>
        </w:rPr>
        <w:t>34</w:t>
      </w:r>
      <w:r w:rsidRPr="007F1DD1">
        <w:rPr>
          <w:rFonts w:ascii="Times New Roman" w:hAnsi="Times New Roman" w:cs="Times New Roman"/>
          <w:sz w:val="20"/>
          <w:szCs w:val="20"/>
        </w:rPr>
        <w:t>:</w:t>
      </w:r>
      <w:bookmarkEnd w:id="522"/>
      <w:r w:rsidRPr="007F1DD1">
        <w:rPr>
          <w:rFonts w:ascii="Times New Roman" w:hAnsi="Times New Roman" w:cs="Times New Roman"/>
          <w:sz w:val="20"/>
          <w:szCs w:val="20"/>
        </w:rPr>
        <w:t xml:space="preserve"> </w:t>
      </w:r>
    </w:p>
    <w:p w14:paraId="430265E1" w14:textId="14E54926" w:rsidR="00830746" w:rsidRPr="007F1DD1" w:rsidRDefault="00830746" w:rsidP="0080591A">
      <w:pPr>
        <w:pStyle w:val="Heading4"/>
        <w:jc w:val="both"/>
      </w:pPr>
      <w:bookmarkStart w:id="523" w:name="_Toc31504058"/>
      <w:r w:rsidRPr="007F1DD1">
        <w:t xml:space="preserve">Paper Title: </w:t>
      </w:r>
      <w:r w:rsidR="0080591A">
        <w:rPr>
          <w:rFonts w:ascii="Roboto Condensed" w:hAnsi="Roboto Condensed"/>
          <w:color w:val="000000"/>
        </w:rPr>
        <w:t>Rooftop PV solar power; consumers’ investment and issues of micro generation</w:t>
      </w:r>
      <w:r w:rsidR="0080591A">
        <w:rPr>
          <w:rFonts w:ascii="Roboto Condensed" w:hAnsi="Roboto Condensed" w:hint="eastAsia"/>
          <w:color w:val="000000"/>
        </w:rPr>
        <w:t>:</w:t>
      </w:r>
      <w:r w:rsidR="0080591A">
        <w:rPr>
          <w:rFonts w:ascii="Roboto Condensed" w:hAnsi="Roboto Condensed"/>
          <w:color w:val="000000"/>
        </w:rPr>
        <w:t xml:space="preserve"> A study of innovative product acceptability in Pakistan</w:t>
      </w:r>
      <w:bookmarkEnd w:id="523"/>
    </w:p>
    <w:p w14:paraId="4E0B2EDF" w14:textId="66A87335" w:rsidR="00830746" w:rsidRPr="0039623E" w:rsidRDefault="0080591A" w:rsidP="00830746">
      <w:pPr>
        <w:pStyle w:val="Heading4"/>
        <w:rPr>
          <w:rFonts w:eastAsia="Times New Roman"/>
        </w:rPr>
      </w:pPr>
      <w:bookmarkStart w:id="524" w:name="_Toc31504059"/>
      <w:proofErr w:type="spellStart"/>
      <w:r>
        <w:rPr>
          <w:rFonts w:ascii="Roboto Condensed" w:hAnsi="Roboto Condensed"/>
          <w:color w:val="000000"/>
        </w:rPr>
        <w:t>Basharatullah</w:t>
      </w:r>
      <w:proofErr w:type="spellEnd"/>
      <w:r>
        <w:rPr>
          <w:rFonts w:ascii="Roboto Condensed" w:hAnsi="Roboto Condensed"/>
          <w:color w:val="000000"/>
        </w:rPr>
        <w:t xml:space="preserve"> Malik</w:t>
      </w:r>
      <w:r w:rsidR="00830746" w:rsidRPr="007F1DD1">
        <w:rPr>
          <w:vertAlign w:val="superscript"/>
        </w:rPr>
        <w:t>1</w:t>
      </w:r>
      <w:bookmarkEnd w:id="524"/>
    </w:p>
    <w:p w14:paraId="1E11FB74" w14:textId="20615AE9" w:rsidR="00830746" w:rsidRPr="0080591A" w:rsidRDefault="00830746" w:rsidP="00830746">
      <w:pPr>
        <w:spacing w:after="0" w:line="240" w:lineRule="auto"/>
        <w:jc w:val="both"/>
        <w:rPr>
          <w:rFonts w:eastAsia="Times New Roman" w:cs="Times New Roman"/>
          <w:bCs/>
          <w:iCs/>
          <w:color w:val="000000"/>
          <w:sz w:val="20"/>
          <w:szCs w:val="20"/>
        </w:rPr>
      </w:pPr>
      <w:r w:rsidRPr="0080591A">
        <w:rPr>
          <w:rFonts w:eastAsia="Times New Roman" w:cs="Times New Roman"/>
          <w:bCs/>
          <w:iCs/>
          <w:color w:val="000000"/>
          <w:sz w:val="20"/>
          <w:szCs w:val="20"/>
        </w:rPr>
        <w:t xml:space="preserve">University of Central Punjab, Lahore; Email: </w:t>
      </w:r>
      <w:hyperlink r:id="rId169" w:history="1">
        <w:r w:rsidR="0080591A" w:rsidRPr="0080591A">
          <w:rPr>
            <w:rStyle w:val="Hyperlink"/>
            <w:rFonts w:cs="Times New Roman"/>
            <w:sz w:val="20"/>
            <w:szCs w:val="20"/>
          </w:rPr>
          <w:t>basharat.malik@ucp.edu.pk</w:t>
        </w:r>
      </w:hyperlink>
    </w:p>
    <w:p w14:paraId="3EE60BA0" w14:textId="7272E32F" w:rsidR="00EC0D40" w:rsidRDefault="0080591A" w:rsidP="00830746">
      <w:pPr>
        <w:pBdr>
          <w:top w:val="single" w:sz="4" w:space="1" w:color="auto"/>
          <w:bottom w:val="single" w:sz="4" w:space="1" w:color="auto"/>
        </w:pBdr>
        <w:spacing w:after="0" w:line="240" w:lineRule="auto"/>
        <w:jc w:val="both"/>
        <w:rPr>
          <w:rFonts w:cs="Times New Roman"/>
          <w:sz w:val="20"/>
          <w:szCs w:val="20"/>
        </w:rPr>
      </w:pPr>
      <w:r w:rsidRPr="0080591A">
        <w:rPr>
          <w:rFonts w:cs="Times New Roman"/>
          <w:sz w:val="20"/>
          <w:szCs w:val="20"/>
        </w:rPr>
        <w:t xml:space="preserve">The perception of consumers regarding social acceptance and </w:t>
      </w:r>
      <w:r w:rsidR="00B373CC" w:rsidRPr="0080591A">
        <w:rPr>
          <w:rFonts w:cs="Times New Roman"/>
          <w:sz w:val="20"/>
          <w:szCs w:val="20"/>
        </w:rPr>
        <w:t xml:space="preserve">Willingness </w:t>
      </w:r>
      <w:r w:rsidR="00B373CC">
        <w:rPr>
          <w:rFonts w:cs="Times New Roman"/>
          <w:sz w:val="20"/>
          <w:szCs w:val="20"/>
        </w:rPr>
        <w:t>t</w:t>
      </w:r>
      <w:r w:rsidR="00B373CC" w:rsidRPr="0080591A">
        <w:rPr>
          <w:rFonts w:cs="Times New Roman"/>
          <w:sz w:val="20"/>
          <w:szCs w:val="20"/>
        </w:rPr>
        <w:t xml:space="preserve">o Pay </w:t>
      </w:r>
      <w:r w:rsidRPr="0080591A">
        <w:rPr>
          <w:rFonts w:cs="Times New Roman"/>
          <w:sz w:val="20"/>
          <w:szCs w:val="20"/>
        </w:rPr>
        <w:t xml:space="preserve">(WTP) for </w:t>
      </w:r>
      <w:r w:rsidR="00B373CC">
        <w:rPr>
          <w:rFonts w:cs="Times New Roman"/>
          <w:sz w:val="20"/>
          <w:szCs w:val="20"/>
        </w:rPr>
        <w:t xml:space="preserve">the </w:t>
      </w:r>
      <w:r w:rsidRPr="0080591A">
        <w:rPr>
          <w:rFonts w:cs="Times New Roman"/>
          <w:sz w:val="20"/>
          <w:szCs w:val="20"/>
        </w:rPr>
        <w:t>microgeneration of electricity through Rooftop Solar Panels in developing countr</w:t>
      </w:r>
      <w:r w:rsidR="00B373CC">
        <w:rPr>
          <w:rFonts w:cs="Times New Roman"/>
          <w:sz w:val="20"/>
          <w:szCs w:val="20"/>
        </w:rPr>
        <w:t>ies</w:t>
      </w:r>
      <w:r w:rsidRPr="0080591A">
        <w:rPr>
          <w:rFonts w:cs="Times New Roman"/>
          <w:sz w:val="20"/>
          <w:szCs w:val="20"/>
        </w:rPr>
        <w:t xml:space="preserve"> like Pakistan has been studied. The descriptive study was conducted through primary sources of 580 respondents from the area of Lahore, Pakistan. The study has helped in </w:t>
      </w:r>
      <w:r w:rsidR="00B373CC">
        <w:rPr>
          <w:rFonts w:cs="Times New Roman"/>
          <w:sz w:val="20"/>
          <w:szCs w:val="20"/>
        </w:rPr>
        <w:t xml:space="preserve">the </w:t>
      </w:r>
      <w:r w:rsidRPr="0080591A">
        <w:rPr>
          <w:rFonts w:cs="Times New Roman"/>
          <w:sz w:val="20"/>
          <w:szCs w:val="20"/>
        </w:rPr>
        <w:t>identification of the demographic segments likely to respond positively in terms of WTP for the Solar Panel as a source of electricity generation. The findings of the research are a stepping</w:t>
      </w:r>
      <w:r w:rsidR="00B373CC">
        <w:rPr>
          <w:rFonts w:cs="Times New Roman"/>
          <w:sz w:val="20"/>
          <w:szCs w:val="20"/>
        </w:rPr>
        <w:t xml:space="preserve"> </w:t>
      </w:r>
      <w:r w:rsidRPr="0080591A">
        <w:rPr>
          <w:rFonts w:cs="Times New Roman"/>
          <w:sz w:val="20"/>
          <w:szCs w:val="20"/>
        </w:rPr>
        <w:t xml:space="preserve">stone for </w:t>
      </w:r>
      <w:r w:rsidR="00B373CC">
        <w:rPr>
          <w:rFonts w:cs="Times New Roman"/>
          <w:sz w:val="20"/>
          <w:szCs w:val="20"/>
        </w:rPr>
        <w:t xml:space="preserve">a </w:t>
      </w:r>
      <w:r w:rsidRPr="0080591A">
        <w:rPr>
          <w:rFonts w:cs="Times New Roman"/>
          <w:sz w:val="20"/>
          <w:szCs w:val="20"/>
        </w:rPr>
        <w:t xml:space="preserve">further in-depth causal study about the impact of factors individually influencing the purchase intention. It opens new doors for deep research in terms of measuring the impact of influencing and intervening variables over the phenomenon of acceptance of micro generated Rooftop Solar PV panels’ electricity and WTP for the same. The study was confined to </w:t>
      </w:r>
      <w:r w:rsidR="00B373CC">
        <w:rPr>
          <w:rFonts w:cs="Times New Roman"/>
          <w:sz w:val="20"/>
          <w:szCs w:val="20"/>
        </w:rPr>
        <w:t xml:space="preserve">the </w:t>
      </w:r>
      <w:r w:rsidRPr="0080591A">
        <w:rPr>
          <w:rFonts w:cs="Times New Roman"/>
          <w:sz w:val="20"/>
          <w:szCs w:val="20"/>
        </w:rPr>
        <w:t>urban area</w:t>
      </w:r>
      <w:r w:rsidR="00B373CC">
        <w:rPr>
          <w:rFonts w:cs="Times New Roman"/>
          <w:sz w:val="20"/>
          <w:szCs w:val="20"/>
        </w:rPr>
        <w:t>s</w:t>
      </w:r>
      <w:r w:rsidRPr="0080591A">
        <w:rPr>
          <w:rFonts w:cs="Times New Roman"/>
          <w:sz w:val="20"/>
          <w:szCs w:val="20"/>
        </w:rPr>
        <w:t xml:space="preserve"> of Lahore due to </w:t>
      </w:r>
      <w:r w:rsidR="00B373CC">
        <w:rPr>
          <w:rFonts w:cs="Times New Roman"/>
          <w:sz w:val="20"/>
          <w:szCs w:val="20"/>
        </w:rPr>
        <w:t xml:space="preserve">the </w:t>
      </w:r>
      <w:r w:rsidRPr="0080591A">
        <w:rPr>
          <w:rFonts w:cs="Times New Roman"/>
          <w:sz w:val="20"/>
          <w:szCs w:val="20"/>
        </w:rPr>
        <w:t xml:space="preserve">limitation of resources; however, </w:t>
      </w:r>
      <w:r w:rsidR="00B373CC">
        <w:rPr>
          <w:rFonts w:cs="Times New Roman"/>
          <w:sz w:val="20"/>
          <w:szCs w:val="20"/>
        </w:rPr>
        <w:t xml:space="preserve">the </w:t>
      </w:r>
      <w:r w:rsidRPr="0080591A">
        <w:rPr>
          <w:rFonts w:cs="Times New Roman"/>
          <w:sz w:val="20"/>
          <w:szCs w:val="20"/>
        </w:rPr>
        <w:t>inclusion of rural areas, the areas not connected with grid and remote areas inaccessible in terms of diffusion of electricity through traditional means will be of immense value for the purpose of future research. Originality: The research brings uniqueness, methodologically as this type of research has not been conducted in developing countries like Pakistan, giving a good insight catering to the energy crisis in underdeveloped countries.</w:t>
      </w:r>
    </w:p>
    <w:p w14:paraId="6E756651" w14:textId="2E0DC995" w:rsidR="007061F5" w:rsidRPr="007F1DD1" w:rsidRDefault="007061F5" w:rsidP="007061F5">
      <w:pPr>
        <w:pStyle w:val="Heading3"/>
        <w:spacing w:before="0" w:after="0"/>
        <w:jc w:val="both"/>
        <w:rPr>
          <w:rFonts w:ascii="Times New Roman" w:hAnsi="Times New Roman" w:cs="Times New Roman"/>
          <w:sz w:val="20"/>
          <w:szCs w:val="20"/>
        </w:rPr>
      </w:pPr>
      <w:bookmarkStart w:id="525" w:name="_Toc31504060"/>
      <w:r w:rsidRPr="007F1DD1">
        <w:rPr>
          <w:rFonts w:ascii="Times New Roman" w:hAnsi="Times New Roman" w:cs="Times New Roman"/>
          <w:sz w:val="20"/>
          <w:szCs w:val="20"/>
        </w:rPr>
        <w:t xml:space="preserve">Presenter </w:t>
      </w:r>
      <w:r>
        <w:rPr>
          <w:rFonts w:ascii="Times New Roman" w:hAnsi="Times New Roman" w:cs="Times New Roman"/>
          <w:sz w:val="20"/>
          <w:szCs w:val="20"/>
        </w:rPr>
        <w:t>35</w:t>
      </w:r>
      <w:r w:rsidRPr="007F1DD1">
        <w:rPr>
          <w:rFonts w:ascii="Times New Roman" w:hAnsi="Times New Roman" w:cs="Times New Roman"/>
          <w:sz w:val="20"/>
          <w:szCs w:val="20"/>
        </w:rPr>
        <w:t>:</w:t>
      </w:r>
      <w:bookmarkEnd w:id="525"/>
      <w:r w:rsidRPr="007F1DD1">
        <w:rPr>
          <w:rFonts w:ascii="Times New Roman" w:hAnsi="Times New Roman" w:cs="Times New Roman"/>
          <w:sz w:val="20"/>
          <w:szCs w:val="20"/>
        </w:rPr>
        <w:t xml:space="preserve"> </w:t>
      </w:r>
    </w:p>
    <w:p w14:paraId="1A58C5A1" w14:textId="75CCAA85" w:rsidR="00EC0D40" w:rsidRPr="002A57A4" w:rsidRDefault="00EC0D40" w:rsidP="00EC0D40">
      <w:pPr>
        <w:pStyle w:val="Heading4"/>
        <w:jc w:val="both"/>
        <w:rPr>
          <w:rFonts w:cs="Times New Roman"/>
        </w:rPr>
      </w:pPr>
      <w:bookmarkStart w:id="526" w:name="_Toc31504061"/>
      <w:r w:rsidRPr="002A57A4">
        <w:rPr>
          <w:rFonts w:cs="Times New Roman"/>
        </w:rPr>
        <w:t xml:space="preserve">Paper Title: </w:t>
      </w:r>
      <w:r w:rsidR="002A57A4" w:rsidRPr="002A57A4">
        <w:rPr>
          <w:rFonts w:cs="Times New Roman"/>
          <w:color w:val="000000"/>
        </w:rPr>
        <w:t>Why the adoption of blockchain solutions by the industry is sluggish?</w:t>
      </w:r>
      <w:bookmarkEnd w:id="526"/>
    </w:p>
    <w:p w14:paraId="5AA2766C" w14:textId="1A38E51F" w:rsidR="00EC0D40" w:rsidRPr="0039623E" w:rsidRDefault="00EC0D40" w:rsidP="00EC0D40">
      <w:pPr>
        <w:pStyle w:val="Heading4"/>
        <w:rPr>
          <w:rFonts w:eastAsia="Times New Roman"/>
        </w:rPr>
      </w:pPr>
      <w:bookmarkStart w:id="527" w:name="_Toc31504062"/>
      <w:proofErr w:type="spellStart"/>
      <w:r>
        <w:rPr>
          <w:rFonts w:ascii="Roboto Condensed" w:hAnsi="Roboto Condensed"/>
          <w:color w:val="000000"/>
        </w:rPr>
        <w:t>Atiq</w:t>
      </w:r>
      <w:proofErr w:type="spellEnd"/>
      <w:r>
        <w:rPr>
          <w:rFonts w:ascii="Roboto Condensed" w:hAnsi="Roboto Condensed"/>
          <w:color w:val="000000"/>
        </w:rPr>
        <w:t xml:space="preserve"> </w:t>
      </w:r>
      <w:proofErr w:type="spellStart"/>
      <w:r>
        <w:rPr>
          <w:rFonts w:ascii="Roboto Condensed" w:hAnsi="Roboto Condensed"/>
          <w:color w:val="000000"/>
        </w:rPr>
        <w:t>ur</w:t>
      </w:r>
      <w:proofErr w:type="spellEnd"/>
      <w:r>
        <w:rPr>
          <w:rFonts w:ascii="Roboto Condensed" w:hAnsi="Roboto Condensed"/>
          <w:color w:val="000000"/>
        </w:rPr>
        <w:t xml:space="preserve"> Rehman</w:t>
      </w:r>
      <w:r w:rsidRPr="007F1DD1">
        <w:rPr>
          <w:vertAlign w:val="superscript"/>
        </w:rPr>
        <w:t>1</w:t>
      </w:r>
      <w:bookmarkEnd w:id="527"/>
    </w:p>
    <w:p w14:paraId="25A5EB45" w14:textId="538F7BA2" w:rsidR="00EC0D40" w:rsidRPr="002A57A4" w:rsidRDefault="002A57A4" w:rsidP="00EC0D40">
      <w:pPr>
        <w:spacing w:after="0" w:line="240" w:lineRule="auto"/>
        <w:jc w:val="both"/>
        <w:rPr>
          <w:rFonts w:eastAsia="Times New Roman" w:cs="Times New Roman"/>
          <w:bCs/>
          <w:iCs/>
          <w:color w:val="000000"/>
          <w:sz w:val="20"/>
          <w:szCs w:val="20"/>
        </w:rPr>
      </w:pPr>
      <w:r w:rsidRPr="002A57A4">
        <w:rPr>
          <w:rFonts w:cs="Times New Roman"/>
          <w:color w:val="000000"/>
          <w:sz w:val="20"/>
          <w:szCs w:val="20"/>
        </w:rPr>
        <w:t>University Technology of Sydney (UTS), Australia;</w:t>
      </w:r>
      <w:r w:rsidR="00EC0D40" w:rsidRPr="002A57A4">
        <w:rPr>
          <w:rFonts w:eastAsia="Times New Roman" w:cs="Times New Roman"/>
          <w:bCs/>
          <w:iCs/>
          <w:color w:val="000000"/>
          <w:sz w:val="20"/>
          <w:szCs w:val="20"/>
        </w:rPr>
        <w:t xml:space="preserve"> Email: </w:t>
      </w:r>
      <w:hyperlink r:id="rId170" w:history="1">
        <w:r w:rsidRPr="002A57A4">
          <w:rPr>
            <w:rStyle w:val="Hyperlink"/>
            <w:rFonts w:cs="Times New Roman"/>
            <w:sz w:val="20"/>
            <w:szCs w:val="20"/>
          </w:rPr>
          <w:t>atiqurrehman.ranamuhammadayub@student.uts.edu.au</w:t>
        </w:r>
      </w:hyperlink>
      <w:r w:rsidRPr="002A57A4">
        <w:rPr>
          <w:rFonts w:cs="Times New Roman"/>
          <w:color w:val="000000"/>
          <w:sz w:val="20"/>
          <w:szCs w:val="20"/>
        </w:rPr>
        <w:t xml:space="preserve"> </w:t>
      </w:r>
    </w:p>
    <w:p w14:paraId="14FEC32B" w14:textId="3B28C1C8" w:rsidR="00830746" w:rsidRPr="000D5514" w:rsidRDefault="002A57A4" w:rsidP="00EC0D40">
      <w:pPr>
        <w:pBdr>
          <w:top w:val="single" w:sz="4" w:space="1" w:color="auto"/>
          <w:bottom w:val="single" w:sz="4" w:space="1" w:color="auto"/>
        </w:pBdr>
        <w:spacing w:after="0" w:line="240" w:lineRule="auto"/>
        <w:jc w:val="both"/>
        <w:rPr>
          <w:rFonts w:cs="Times New Roman"/>
          <w:sz w:val="20"/>
          <w:szCs w:val="20"/>
        </w:rPr>
      </w:pPr>
      <w:r w:rsidRPr="002A57A4">
        <w:rPr>
          <w:rFonts w:cs="Times New Roman"/>
          <w:sz w:val="20"/>
          <w:szCs w:val="20"/>
        </w:rPr>
        <w:t xml:space="preserve">Blockchain is an undeniably ingenious invention – the brainchild of an individual or group of people known as the pseudonym, Satoshi Nakamoto. But since then it has turned into something larger, and the main issue that every single person continues to ask is: What is Blockchain and how it can assist us with the challenges of </w:t>
      </w:r>
      <w:r w:rsidR="00B373CC">
        <w:rPr>
          <w:rFonts w:cs="Times New Roman"/>
          <w:sz w:val="20"/>
          <w:szCs w:val="20"/>
        </w:rPr>
        <w:t xml:space="preserve">an </w:t>
      </w:r>
      <w:r w:rsidRPr="002A57A4">
        <w:rPr>
          <w:rFonts w:cs="Times New Roman"/>
          <w:sz w:val="20"/>
          <w:szCs w:val="20"/>
        </w:rPr>
        <w:t xml:space="preserve">intelligent system in the contemporary age especially for </w:t>
      </w:r>
      <w:r w:rsidR="00B373CC">
        <w:rPr>
          <w:rFonts w:cs="Times New Roman"/>
          <w:sz w:val="20"/>
          <w:szCs w:val="20"/>
        </w:rPr>
        <w:t xml:space="preserve">the </w:t>
      </w:r>
      <w:r w:rsidRPr="002A57A4">
        <w:rPr>
          <w:rFonts w:cs="Times New Roman"/>
          <w:sz w:val="20"/>
          <w:szCs w:val="20"/>
        </w:rPr>
        <w:t xml:space="preserve">payment industry and money transfer organizations? In this report, I analyzed and looked at the reasons for the lack of interest in the industry in implementing </w:t>
      </w:r>
      <w:r w:rsidR="00B373CC">
        <w:rPr>
          <w:rFonts w:cs="Times New Roman"/>
          <w:sz w:val="20"/>
          <w:szCs w:val="20"/>
        </w:rPr>
        <w:t>P</w:t>
      </w:r>
      <w:r w:rsidRPr="002A57A4">
        <w:rPr>
          <w:rFonts w:cs="Times New Roman"/>
          <w:sz w:val="20"/>
          <w:szCs w:val="20"/>
        </w:rPr>
        <w:t xml:space="preserve">ermissioned Blockchain </w:t>
      </w:r>
      <w:r w:rsidR="00B373CC">
        <w:rPr>
          <w:rFonts w:cs="Times New Roman"/>
          <w:sz w:val="20"/>
          <w:szCs w:val="20"/>
        </w:rPr>
        <w:t>S</w:t>
      </w:r>
      <w:r w:rsidRPr="002A57A4">
        <w:rPr>
          <w:rFonts w:cs="Times New Roman"/>
          <w:sz w:val="20"/>
          <w:szCs w:val="20"/>
        </w:rPr>
        <w:t xml:space="preserve">olutions specifically for money transfer, payment industry, banks and financial institutions. From </w:t>
      </w:r>
      <w:r w:rsidR="00B373CC">
        <w:rPr>
          <w:rFonts w:cs="Times New Roman"/>
          <w:sz w:val="20"/>
          <w:szCs w:val="20"/>
        </w:rPr>
        <w:t xml:space="preserve">the </w:t>
      </w:r>
      <w:r w:rsidRPr="002A57A4">
        <w:rPr>
          <w:rFonts w:cs="Times New Roman"/>
          <w:sz w:val="20"/>
          <w:szCs w:val="20"/>
        </w:rPr>
        <w:t>payment industry and FinTech point of view; A critical aspect of Transaction Processing (TP) systems is performance. No one wants to wait for an automated teller machine to deliver cash or a hotel website to approve a reservation application for more than a few seconds. End-user response time is</w:t>
      </w:r>
      <w:r w:rsidR="00B373CC">
        <w:rPr>
          <w:rFonts w:cs="Times New Roman"/>
          <w:sz w:val="20"/>
          <w:szCs w:val="20"/>
        </w:rPr>
        <w:t>, therefore,</w:t>
      </w:r>
      <w:r w:rsidRPr="002A57A4">
        <w:rPr>
          <w:rFonts w:cs="Times New Roman"/>
          <w:sz w:val="20"/>
          <w:szCs w:val="20"/>
        </w:rPr>
        <w:t xml:space="preserve"> an important measure of the performance of the TP programmed. Organizations dependent on TP systems like banks, airlines, and commercial websites also want to get the most transaction efficiency for the resources they spend in a TP programmed. I also think about the scalability of the system; that is, how much their system will expand as their business grows in my view, performance and scalability of Blockchain</w:t>
      </w:r>
      <w:r w:rsidR="00B373CC">
        <w:rPr>
          <w:rFonts w:cs="Times New Roman"/>
          <w:sz w:val="20"/>
          <w:szCs w:val="20"/>
        </w:rPr>
        <w:t>-</w:t>
      </w:r>
      <w:r w:rsidRPr="002A57A4">
        <w:rPr>
          <w:rFonts w:cs="Times New Roman"/>
          <w:sz w:val="20"/>
          <w:szCs w:val="20"/>
        </w:rPr>
        <w:t xml:space="preserve">based solutions </w:t>
      </w:r>
      <w:r w:rsidR="00B373CC">
        <w:rPr>
          <w:rFonts w:cs="Times New Roman"/>
          <w:sz w:val="20"/>
          <w:szCs w:val="20"/>
        </w:rPr>
        <w:t>are</w:t>
      </w:r>
      <w:r w:rsidRPr="002A57A4">
        <w:rPr>
          <w:rFonts w:cs="Times New Roman"/>
          <w:sz w:val="20"/>
          <w:szCs w:val="20"/>
        </w:rPr>
        <w:t xml:space="preserve"> one of the major challenges </w:t>
      </w:r>
      <w:r w:rsidR="00B373CC">
        <w:rPr>
          <w:rFonts w:cs="Times New Roman"/>
          <w:sz w:val="20"/>
          <w:szCs w:val="20"/>
        </w:rPr>
        <w:t>e</w:t>
      </w:r>
      <w:r w:rsidRPr="002A57A4">
        <w:rPr>
          <w:rFonts w:cs="Times New Roman"/>
          <w:sz w:val="20"/>
          <w:szCs w:val="20"/>
        </w:rPr>
        <w:t xml:space="preserve">specially for </w:t>
      </w:r>
      <w:r w:rsidR="00B373CC">
        <w:rPr>
          <w:rFonts w:cs="Times New Roman"/>
          <w:sz w:val="20"/>
          <w:szCs w:val="20"/>
        </w:rPr>
        <w:t xml:space="preserve">the </w:t>
      </w:r>
      <w:r w:rsidRPr="002A57A4">
        <w:rPr>
          <w:rFonts w:cs="Times New Roman"/>
          <w:sz w:val="20"/>
          <w:szCs w:val="20"/>
        </w:rPr>
        <w:t>payment industry. As payment industry is already a quite mature industry and millions of transactions are processed every</w:t>
      </w:r>
      <w:r w:rsidR="00B373CC">
        <w:rPr>
          <w:rFonts w:cs="Times New Roman"/>
          <w:sz w:val="20"/>
          <w:szCs w:val="20"/>
        </w:rPr>
        <w:t xml:space="preserve"> </w:t>
      </w:r>
      <w:r w:rsidRPr="002A57A4">
        <w:rPr>
          <w:rFonts w:cs="Times New Roman"/>
          <w:sz w:val="20"/>
          <w:szCs w:val="20"/>
        </w:rPr>
        <w:t xml:space="preserve">day with acceptable benchmarking transaction processing per second. </w:t>
      </w:r>
      <w:r w:rsidR="00B373CC">
        <w:rPr>
          <w:rFonts w:cs="Times New Roman"/>
          <w:sz w:val="20"/>
          <w:szCs w:val="20"/>
        </w:rPr>
        <w:t>The p</w:t>
      </w:r>
      <w:r w:rsidRPr="002A57A4">
        <w:rPr>
          <w:rFonts w:cs="Times New Roman"/>
          <w:sz w:val="20"/>
          <w:szCs w:val="20"/>
        </w:rPr>
        <w:t xml:space="preserve">ayment industry cannot accept a slower transaction processing at any cost as it is a direct financial loss to them. In </w:t>
      </w:r>
      <w:r w:rsidR="00B373CC">
        <w:rPr>
          <w:rFonts w:cs="Times New Roman"/>
          <w:sz w:val="20"/>
          <w:szCs w:val="20"/>
        </w:rPr>
        <w:t xml:space="preserve">the </w:t>
      </w:r>
      <w:r w:rsidRPr="002A57A4">
        <w:rPr>
          <w:rFonts w:cs="Times New Roman"/>
          <w:sz w:val="20"/>
          <w:szCs w:val="20"/>
        </w:rPr>
        <w:t>same report</w:t>
      </w:r>
      <w:r w:rsidR="00B373CC">
        <w:rPr>
          <w:rFonts w:cs="Times New Roman"/>
          <w:sz w:val="20"/>
          <w:szCs w:val="20"/>
        </w:rPr>
        <w:t>,</w:t>
      </w:r>
      <w:r w:rsidRPr="002A57A4">
        <w:rPr>
          <w:rFonts w:cs="Times New Roman"/>
          <w:sz w:val="20"/>
          <w:szCs w:val="20"/>
        </w:rPr>
        <w:t xml:space="preserve"> I’ll discuss some options to current blockchain</w:t>
      </w:r>
      <w:r w:rsidR="00B373CC">
        <w:rPr>
          <w:rFonts w:cs="Times New Roman"/>
          <w:sz w:val="20"/>
          <w:szCs w:val="20"/>
        </w:rPr>
        <w:t>-</w:t>
      </w:r>
      <w:r w:rsidRPr="002A57A4">
        <w:rPr>
          <w:rFonts w:cs="Times New Roman"/>
          <w:sz w:val="20"/>
          <w:szCs w:val="20"/>
        </w:rPr>
        <w:t>based transaction processing’s to improve the performance and to bring it up to payment industry expectations</w:t>
      </w:r>
      <w:r w:rsidR="00B373CC">
        <w:rPr>
          <w:rFonts w:cs="Times New Roman"/>
          <w:sz w:val="20"/>
          <w:szCs w:val="20"/>
        </w:rPr>
        <w:t>, In conclusion,</w:t>
      </w:r>
      <w:r w:rsidRPr="002A57A4">
        <w:rPr>
          <w:rFonts w:cs="Times New Roman"/>
          <w:sz w:val="20"/>
          <w:szCs w:val="20"/>
        </w:rPr>
        <w:t xml:space="preserve"> I’ll also explain how we can use blockchain to design smart contract solutions with new standards for trust, transparency and privacy to handle contractual and personal data in the future.</w:t>
      </w:r>
      <w:r w:rsidR="00830746" w:rsidRPr="000D5514">
        <w:rPr>
          <w:rFonts w:cs="Times New Roman"/>
          <w:bCs/>
          <w:caps/>
          <w:sz w:val="20"/>
          <w:szCs w:val="20"/>
        </w:rPr>
        <w:br w:type="page"/>
      </w:r>
    </w:p>
    <w:p w14:paraId="7A0A4D5F" w14:textId="60B34A54" w:rsidR="00BF41F1" w:rsidRPr="007F1DD1" w:rsidRDefault="00BF41F1" w:rsidP="00BF41F1">
      <w:pPr>
        <w:pStyle w:val="Heading3"/>
        <w:spacing w:before="0" w:after="0"/>
        <w:jc w:val="both"/>
        <w:rPr>
          <w:rFonts w:ascii="Times New Roman" w:hAnsi="Times New Roman" w:cs="Times New Roman"/>
          <w:sz w:val="20"/>
          <w:szCs w:val="20"/>
        </w:rPr>
      </w:pPr>
      <w:bookmarkStart w:id="528" w:name="_Toc31504063"/>
      <w:r w:rsidRPr="007F1DD1">
        <w:rPr>
          <w:rFonts w:ascii="Times New Roman" w:hAnsi="Times New Roman" w:cs="Times New Roman"/>
          <w:sz w:val="20"/>
          <w:szCs w:val="20"/>
        </w:rPr>
        <w:lastRenderedPageBreak/>
        <w:t xml:space="preserve">Presenter </w:t>
      </w:r>
      <w:r>
        <w:rPr>
          <w:rFonts w:ascii="Times New Roman" w:hAnsi="Times New Roman" w:cs="Times New Roman"/>
          <w:sz w:val="20"/>
          <w:szCs w:val="20"/>
        </w:rPr>
        <w:t>36</w:t>
      </w:r>
      <w:r w:rsidRPr="007F1DD1">
        <w:rPr>
          <w:rFonts w:ascii="Times New Roman" w:hAnsi="Times New Roman" w:cs="Times New Roman"/>
          <w:sz w:val="20"/>
          <w:szCs w:val="20"/>
        </w:rPr>
        <w:t>:</w:t>
      </w:r>
      <w:bookmarkEnd w:id="528"/>
      <w:r w:rsidRPr="007F1DD1">
        <w:rPr>
          <w:rFonts w:ascii="Times New Roman" w:hAnsi="Times New Roman" w:cs="Times New Roman"/>
          <w:sz w:val="20"/>
          <w:szCs w:val="20"/>
        </w:rPr>
        <w:t xml:space="preserve"> </w:t>
      </w:r>
    </w:p>
    <w:p w14:paraId="3767C15F" w14:textId="1994FCA6" w:rsidR="007061F5" w:rsidRPr="002A57A4" w:rsidRDefault="007061F5" w:rsidP="00034B35">
      <w:pPr>
        <w:pStyle w:val="Heading4"/>
        <w:spacing w:before="0"/>
        <w:jc w:val="both"/>
        <w:rPr>
          <w:rFonts w:cs="Times New Roman"/>
        </w:rPr>
      </w:pPr>
      <w:bookmarkStart w:id="529" w:name="_Toc31504064"/>
      <w:r w:rsidRPr="002A57A4">
        <w:rPr>
          <w:rFonts w:cs="Times New Roman"/>
        </w:rPr>
        <w:t xml:space="preserve">Paper Title: </w:t>
      </w:r>
      <w:r w:rsidR="004B0B74">
        <w:rPr>
          <w:rFonts w:ascii="Roboto Condensed" w:hAnsi="Roboto Condensed"/>
          <w:color w:val="000000"/>
        </w:rPr>
        <w:t>Business analytics led supply chain performance of firms - Pakistan context</w:t>
      </w:r>
      <w:bookmarkEnd w:id="529"/>
    </w:p>
    <w:p w14:paraId="22723095" w14:textId="0DDF9F75" w:rsidR="007061F5" w:rsidRPr="0039623E" w:rsidRDefault="00B54AF7" w:rsidP="00034B35">
      <w:pPr>
        <w:pStyle w:val="Heading4"/>
        <w:spacing w:before="0"/>
        <w:rPr>
          <w:rFonts w:eastAsia="Times New Roman"/>
        </w:rPr>
      </w:pPr>
      <w:bookmarkStart w:id="530" w:name="_Toc31504065"/>
      <w:r>
        <w:rPr>
          <w:rFonts w:ascii="Roboto Condensed" w:hAnsi="Roboto Condensed"/>
          <w:color w:val="000000"/>
        </w:rPr>
        <w:t>Imran Rana</w:t>
      </w:r>
      <w:r w:rsidRPr="007F1DD1">
        <w:rPr>
          <w:vertAlign w:val="superscript"/>
        </w:rPr>
        <w:t>1</w:t>
      </w:r>
      <w:r>
        <w:rPr>
          <w:rFonts w:ascii="Roboto Condensed" w:hAnsi="Roboto Condensed"/>
          <w:color w:val="000000"/>
        </w:rPr>
        <w:t>, M. Ali Yab</w:t>
      </w:r>
      <w:r>
        <w:rPr>
          <w:vertAlign w:val="superscript"/>
        </w:rPr>
        <w:t>2</w:t>
      </w:r>
      <w:bookmarkEnd w:id="530"/>
    </w:p>
    <w:p w14:paraId="11BE7A28" w14:textId="601F2835" w:rsidR="007061F5" w:rsidRPr="004D2D4C" w:rsidRDefault="004D2D4C" w:rsidP="007061F5">
      <w:pPr>
        <w:spacing w:after="0" w:line="240" w:lineRule="auto"/>
        <w:jc w:val="both"/>
        <w:rPr>
          <w:rFonts w:eastAsia="Times New Roman" w:cs="Times New Roman"/>
          <w:bCs/>
          <w:iCs/>
          <w:color w:val="000000"/>
          <w:sz w:val="20"/>
          <w:szCs w:val="20"/>
        </w:rPr>
      </w:pPr>
      <w:r w:rsidRPr="004D2D4C">
        <w:rPr>
          <w:rFonts w:cs="Times New Roman"/>
          <w:color w:val="000000"/>
          <w:sz w:val="20"/>
          <w:szCs w:val="20"/>
        </w:rPr>
        <w:t xml:space="preserve">QSI Institute, Pakistan; </w:t>
      </w:r>
      <w:r w:rsidRPr="004D2D4C">
        <w:rPr>
          <w:rFonts w:eastAsia="Times New Roman" w:cs="Times New Roman"/>
          <w:bCs/>
          <w:iCs/>
          <w:color w:val="000000"/>
          <w:sz w:val="20"/>
          <w:szCs w:val="20"/>
        </w:rPr>
        <w:t>Email</w:t>
      </w:r>
      <w:r w:rsidR="007061F5" w:rsidRPr="004D2D4C">
        <w:rPr>
          <w:rFonts w:eastAsia="Times New Roman" w:cs="Times New Roman"/>
          <w:bCs/>
          <w:iCs/>
          <w:color w:val="000000"/>
          <w:sz w:val="20"/>
          <w:szCs w:val="20"/>
        </w:rPr>
        <w:t xml:space="preserve">: </w:t>
      </w:r>
      <w:hyperlink r:id="rId171" w:history="1">
        <w:r w:rsidRPr="004D2D4C">
          <w:rPr>
            <w:rStyle w:val="Hyperlink"/>
            <w:rFonts w:cs="Times New Roman"/>
            <w:sz w:val="20"/>
            <w:szCs w:val="20"/>
          </w:rPr>
          <w:t>imranrana.qa@gmail.com</w:t>
        </w:r>
      </w:hyperlink>
    </w:p>
    <w:p w14:paraId="5A87A62E" w14:textId="4BAB8E83" w:rsidR="005950F2" w:rsidRDefault="00B373CC" w:rsidP="007061F5">
      <w:pPr>
        <w:pBdr>
          <w:top w:val="single" w:sz="4" w:space="1" w:color="auto"/>
          <w:bottom w:val="single" w:sz="4" w:space="1" w:color="auto"/>
        </w:pBdr>
        <w:spacing w:after="0" w:line="240" w:lineRule="auto"/>
        <w:jc w:val="both"/>
        <w:rPr>
          <w:rFonts w:cs="Times New Roman"/>
          <w:sz w:val="20"/>
          <w:szCs w:val="20"/>
        </w:rPr>
      </w:pPr>
      <w:r>
        <w:rPr>
          <w:rFonts w:cs="Times New Roman"/>
          <w:sz w:val="20"/>
          <w:szCs w:val="20"/>
        </w:rPr>
        <w:t>The s</w:t>
      </w:r>
      <w:r w:rsidR="004B0B74" w:rsidRPr="004B0B74">
        <w:rPr>
          <w:rFonts w:cs="Times New Roman"/>
          <w:sz w:val="20"/>
          <w:szCs w:val="20"/>
        </w:rPr>
        <w:t>tudy examine</w:t>
      </w:r>
      <w:r>
        <w:rPr>
          <w:rFonts w:cs="Times New Roman"/>
          <w:sz w:val="20"/>
          <w:szCs w:val="20"/>
        </w:rPr>
        <w:t>s</w:t>
      </w:r>
      <w:r w:rsidR="004B0B74" w:rsidRPr="004B0B74">
        <w:rPr>
          <w:rFonts w:cs="Times New Roman"/>
          <w:sz w:val="20"/>
          <w:szCs w:val="20"/>
        </w:rPr>
        <w:t xml:space="preserve"> the relationship of supply chains’ core elements plan, source, make, delivery and marketing dimensions on firm performance using </w:t>
      </w:r>
      <w:r>
        <w:rPr>
          <w:rFonts w:cs="Times New Roman"/>
          <w:sz w:val="20"/>
          <w:szCs w:val="20"/>
        </w:rPr>
        <w:t xml:space="preserve">an </w:t>
      </w:r>
      <w:r w:rsidR="004B0B74" w:rsidRPr="004B0B74">
        <w:rPr>
          <w:rFonts w:cs="Times New Roman"/>
          <w:sz w:val="20"/>
          <w:szCs w:val="20"/>
        </w:rPr>
        <w:t xml:space="preserve">analytics approach. </w:t>
      </w:r>
      <w:r>
        <w:rPr>
          <w:rFonts w:cs="Times New Roman"/>
          <w:sz w:val="20"/>
          <w:szCs w:val="20"/>
        </w:rPr>
        <w:t>An e</w:t>
      </w:r>
      <w:r w:rsidR="004B0B74" w:rsidRPr="004B0B74">
        <w:rPr>
          <w:rFonts w:cs="Times New Roman"/>
          <w:sz w:val="20"/>
          <w:szCs w:val="20"/>
        </w:rPr>
        <w:t xml:space="preserve">xperimental </w:t>
      </w:r>
      <w:r>
        <w:rPr>
          <w:rFonts w:cs="Times New Roman"/>
          <w:sz w:val="20"/>
          <w:szCs w:val="20"/>
        </w:rPr>
        <w:t>s</w:t>
      </w:r>
      <w:r w:rsidR="004B0B74" w:rsidRPr="004B0B74">
        <w:rPr>
          <w:rFonts w:cs="Times New Roman"/>
          <w:sz w:val="20"/>
          <w:szCs w:val="20"/>
        </w:rPr>
        <w:t>tudy was conducted at 260 organization</w:t>
      </w:r>
      <w:r>
        <w:rPr>
          <w:rFonts w:cs="Times New Roman"/>
          <w:sz w:val="20"/>
          <w:szCs w:val="20"/>
        </w:rPr>
        <w:t>s</w:t>
      </w:r>
      <w:r w:rsidR="004B0B74" w:rsidRPr="004B0B74">
        <w:rPr>
          <w:rFonts w:cs="Times New Roman"/>
          <w:sz w:val="20"/>
          <w:szCs w:val="20"/>
        </w:rPr>
        <w:t xml:space="preserve"> across Pakistan. Study findings highlight that a strong connection exist</w:t>
      </w:r>
      <w:r>
        <w:rPr>
          <w:rFonts w:cs="Times New Roman"/>
          <w:sz w:val="20"/>
          <w:szCs w:val="20"/>
        </w:rPr>
        <w:t>s</w:t>
      </w:r>
      <w:r w:rsidR="004B0B74" w:rsidRPr="004B0B74">
        <w:rPr>
          <w:rFonts w:cs="Times New Roman"/>
          <w:sz w:val="20"/>
          <w:szCs w:val="20"/>
        </w:rPr>
        <w:t xml:space="preserve"> between the analytics led supply chain elements and firm performance. Analytics diffusion into </w:t>
      </w:r>
      <w:r>
        <w:rPr>
          <w:rFonts w:cs="Times New Roman"/>
          <w:sz w:val="20"/>
          <w:szCs w:val="20"/>
        </w:rPr>
        <w:t xml:space="preserve">the </w:t>
      </w:r>
      <w:r w:rsidR="004B0B74" w:rsidRPr="004B0B74">
        <w:rPr>
          <w:rFonts w:cs="Times New Roman"/>
          <w:sz w:val="20"/>
          <w:szCs w:val="20"/>
        </w:rPr>
        <w:t>supply chain was found more value</w:t>
      </w:r>
      <w:r>
        <w:rPr>
          <w:rFonts w:cs="Times New Roman"/>
          <w:sz w:val="20"/>
          <w:szCs w:val="20"/>
        </w:rPr>
        <w:t>-</w:t>
      </w:r>
      <w:r w:rsidR="004B0B74" w:rsidRPr="004B0B74">
        <w:rPr>
          <w:rFonts w:cs="Times New Roman"/>
          <w:sz w:val="20"/>
          <w:szCs w:val="20"/>
        </w:rPr>
        <w:t>generating than traditional SC processes.</w:t>
      </w:r>
    </w:p>
    <w:p w14:paraId="20FF1B77" w14:textId="69A3A5EB" w:rsidR="005950F2" w:rsidRPr="007F1DD1" w:rsidRDefault="005950F2" w:rsidP="005950F2">
      <w:pPr>
        <w:pStyle w:val="Heading3"/>
        <w:spacing w:before="0" w:after="0"/>
        <w:jc w:val="both"/>
        <w:rPr>
          <w:rFonts w:ascii="Times New Roman" w:hAnsi="Times New Roman" w:cs="Times New Roman"/>
          <w:sz w:val="20"/>
          <w:szCs w:val="20"/>
        </w:rPr>
      </w:pPr>
      <w:bookmarkStart w:id="531" w:name="_Toc31504066"/>
      <w:r w:rsidRPr="007F1DD1">
        <w:rPr>
          <w:rFonts w:ascii="Times New Roman" w:hAnsi="Times New Roman" w:cs="Times New Roman"/>
          <w:sz w:val="20"/>
          <w:szCs w:val="20"/>
        </w:rPr>
        <w:t xml:space="preserve">Presenter </w:t>
      </w:r>
      <w:r>
        <w:rPr>
          <w:rFonts w:ascii="Times New Roman" w:hAnsi="Times New Roman" w:cs="Times New Roman"/>
          <w:sz w:val="20"/>
          <w:szCs w:val="20"/>
        </w:rPr>
        <w:t>3</w:t>
      </w:r>
      <w:r w:rsidR="00D12BEA">
        <w:rPr>
          <w:rFonts w:ascii="Times New Roman" w:hAnsi="Times New Roman" w:cs="Times New Roman"/>
          <w:sz w:val="20"/>
          <w:szCs w:val="20"/>
        </w:rPr>
        <w:t>7</w:t>
      </w:r>
      <w:r w:rsidRPr="007F1DD1">
        <w:rPr>
          <w:rFonts w:ascii="Times New Roman" w:hAnsi="Times New Roman" w:cs="Times New Roman"/>
          <w:sz w:val="20"/>
          <w:szCs w:val="20"/>
        </w:rPr>
        <w:t>:</w:t>
      </w:r>
      <w:bookmarkEnd w:id="531"/>
      <w:r w:rsidRPr="007F1DD1">
        <w:rPr>
          <w:rFonts w:ascii="Times New Roman" w:hAnsi="Times New Roman" w:cs="Times New Roman"/>
          <w:sz w:val="20"/>
          <w:szCs w:val="20"/>
        </w:rPr>
        <w:t xml:space="preserve"> </w:t>
      </w:r>
    </w:p>
    <w:p w14:paraId="75CD5528" w14:textId="7348D9B4" w:rsidR="005950F2" w:rsidRPr="002A57A4" w:rsidRDefault="005950F2" w:rsidP="00034B35">
      <w:pPr>
        <w:pStyle w:val="Heading4"/>
        <w:spacing w:before="0"/>
        <w:jc w:val="both"/>
        <w:rPr>
          <w:rFonts w:cs="Times New Roman"/>
        </w:rPr>
      </w:pPr>
      <w:bookmarkStart w:id="532" w:name="_Toc31504067"/>
      <w:r w:rsidRPr="002A57A4">
        <w:rPr>
          <w:rFonts w:cs="Times New Roman"/>
        </w:rPr>
        <w:t xml:space="preserve">Paper Title: </w:t>
      </w:r>
      <w:r w:rsidR="00935832">
        <w:rPr>
          <w:rFonts w:ascii="Roboto Condensed" w:hAnsi="Roboto Condensed"/>
          <w:color w:val="000000"/>
        </w:rPr>
        <w:t>Corporate environment policy disclosure: An empirical study of PSE indexed companies in Pakistan</w:t>
      </w:r>
      <w:bookmarkEnd w:id="532"/>
    </w:p>
    <w:p w14:paraId="6148D0D2" w14:textId="47CB8923" w:rsidR="005950F2" w:rsidRPr="0039623E" w:rsidRDefault="00D12BEA" w:rsidP="00034B35">
      <w:pPr>
        <w:pStyle w:val="Heading4"/>
        <w:spacing w:before="0"/>
        <w:rPr>
          <w:rFonts w:eastAsia="Times New Roman"/>
        </w:rPr>
      </w:pPr>
      <w:bookmarkStart w:id="533" w:name="_Toc31504068"/>
      <w:proofErr w:type="spellStart"/>
      <w:r>
        <w:rPr>
          <w:rFonts w:ascii="Roboto Condensed" w:hAnsi="Roboto Condensed"/>
          <w:color w:val="000000"/>
        </w:rPr>
        <w:t>Samia</w:t>
      </w:r>
      <w:proofErr w:type="spellEnd"/>
      <w:r>
        <w:rPr>
          <w:rFonts w:ascii="Roboto Condensed" w:hAnsi="Roboto Condensed"/>
          <w:color w:val="000000"/>
        </w:rPr>
        <w:t xml:space="preserve"> Tariq</w:t>
      </w:r>
      <w:r w:rsidR="005950F2" w:rsidRPr="007F1DD1">
        <w:rPr>
          <w:vertAlign w:val="superscript"/>
        </w:rPr>
        <w:t>1</w:t>
      </w:r>
      <w:bookmarkEnd w:id="533"/>
    </w:p>
    <w:p w14:paraId="417FFAB4" w14:textId="7BEF65C0" w:rsidR="005950F2" w:rsidRPr="00935832" w:rsidRDefault="00935832" w:rsidP="005950F2">
      <w:pPr>
        <w:spacing w:after="0" w:line="240" w:lineRule="auto"/>
        <w:jc w:val="both"/>
        <w:rPr>
          <w:rFonts w:eastAsia="Times New Roman" w:cs="Times New Roman"/>
          <w:bCs/>
          <w:iCs/>
          <w:color w:val="000000"/>
          <w:sz w:val="20"/>
          <w:szCs w:val="20"/>
        </w:rPr>
      </w:pPr>
      <w:r w:rsidRPr="00935832">
        <w:rPr>
          <w:rFonts w:cs="Times New Roman"/>
          <w:color w:val="000000"/>
          <w:sz w:val="20"/>
          <w:szCs w:val="20"/>
        </w:rPr>
        <w:t>University of Central Punjab, Lahore</w:t>
      </w:r>
      <w:r w:rsidR="005950F2" w:rsidRPr="00935832">
        <w:rPr>
          <w:rFonts w:cs="Times New Roman"/>
          <w:color w:val="000000"/>
          <w:sz w:val="20"/>
          <w:szCs w:val="20"/>
        </w:rPr>
        <w:t xml:space="preserve">; </w:t>
      </w:r>
      <w:r w:rsidR="005950F2" w:rsidRPr="00935832">
        <w:rPr>
          <w:rFonts w:eastAsia="Times New Roman" w:cs="Times New Roman"/>
          <w:bCs/>
          <w:iCs/>
          <w:color w:val="000000"/>
          <w:sz w:val="20"/>
          <w:szCs w:val="20"/>
        </w:rPr>
        <w:t xml:space="preserve">Email: </w:t>
      </w:r>
      <w:hyperlink r:id="rId172" w:history="1">
        <w:r w:rsidRPr="00935832">
          <w:rPr>
            <w:rStyle w:val="Hyperlink"/>
            <w:rFonts w:cs="Times New Roman"/>
            <w:sz w:val="20"/>
            <w:szCs w:val="20"/>
          </w:rPr>
          <w:t>samia_tariq@ucp.edu.pk</w:t>
        </w:r>
      </w:hyperlink>
      <w:r w:rsidRPr="00935832">
        <w:rPr>
          <w:rFonts w:cs="Times New Roman"/>
          <w:color w:val="000000"/>
          <w:sz w:val="20"/>
          <w:szCs w:val="20"/>
        </w:rPr>
        <w:t xml:space="preserve"> </w:t>
      </w:r>
    </w:p>
    <w:p w14:paraId="2EA65EC7" w14:textId="0E9EC8E7" w:rsidR="00BC2C66" w:rsidRDefault="00935832" w:rsidP="00BC2C66">
      <w:pPr>
        <w:pBdr>
          <w:top w:val="single" w:sz="4" w:space="1" w:color="auto"/>
          <w:bottom w:val="single" w:sz="4" w:space="0" w:color="auto"/>
        </w:pBdr>
        <w:spacing w:after="0" w:line="240" w:lineRule="auto"/>
        <w:jc w:val="both"/>
        <w:rPr>
          <w:rFonts w:cs="Times New Roman"/>
          <w:sz w:val="20"/>
          <w:szCs w:val="20"/>
        </w:rPr>
      </w:pPr>
      <w:r w:rsidRPr="00935832">
        <w:rPr>
          <w:rFonts w:cs="Times New Roman"/>
          <w:sz w:val="20"/>
          <w:szCs w:val="20"/>
        </w:rPr>
        <w:t>The study purposes to depict the condition of environmental policies disclosure of Pakistan stock exchange</w:t>
      </w:r>
      <w:r w:rsidR="00B373CC">
        <w:rPr>
          <w:rFonts w:cs="Times New Roman"/>
          <w:sz w:val="20"/>
          <w:szCs w:val="20"/>
        </w:rPr>
        <w:t>-</w:t>
      </w:r>
      <w:r w:rsidRPr="00935832">
        <w:rPr>
          <w:rFonts w:cs="Times New Roman"/>
          <w:sz w:val="20"/>
          <w:szCs w:val="20"/>
        </w:rPr>
        <w:t>listed organizations. The theory of regulation and resource-based view are used. Furthermore, it is discovered that all organization environment policy disclosure in an unstructured manner into corporate websites and corporate annual reports. Pakistan stock exchange</w:t>
      </w:r>
      <w:r w:rsidR="00B373CC">
        <w:rPr>
          <w:rFonts w:cs="Times New Roman"/>
          <w:sz w:val="20"/>
          <w:szCs w:val="20"/>
        </w:rPr>
        <w:t>-</w:t>
      </w:r>
      <w:r w:rsidRPr="00935832">
        <w:rPr>
          <w:rFonts w:cs="Times New Roman"/>
          <w:sz w:val="20"/>
          <w:szCs w:val="20"/>
        </w:rPr>
        <w:t xml:space="preserve">listed 120 manufacturing companies are selected purposively from </w:t>
      </w:r>
      <w:r w:rsidR="00B373CC">
        <w:rPr>
          <w:rFonts w:cs="Times New Roman"/>
          <w:sz w:val="20"/>
          <w:szCs w:val="20"/>
        </w:rPr>
        <w:t xml:space="preserve">the </w:t>
      </w:r>
      <w:r w:rsidRPr="00935832">
        <w:rPr>
          <w:rFonts w:cs="Times New Roman"/>
          <w:sz w:val="20"/>
          <w:szCs w:val="20"/>
        </w:rPr>
        <w:t>2016 database. Most of the organizations are subsequent to environment policies law like IS0 14000, national environment law and others. Regulation compliances and organizational slack association with environment policies are analyzed by using multivariate technique binary logistic regression that gives the outcome that shows regulation compliances are associated with environment policy disclosure.</w:t>
      </w:r>
    </w:p>
    <w:p w14:paraId="3F8EBE47" w14:textId="77777777" w:rsidR="00BC2C66" w:rsidRPr="007F1DD1" w:rsidRDefault="00BC2C66" w:rsidP="00BC2C66">
      <w:pPr>
        <w:pStyle w:val="Heading3"/>
        <w:spacing w:before="0" w:after="0"/>
        <w:jc w:val="both"/>
        <w:rPr>
          <w:rFonts w:ascii="Times New Roman" w:hAnsi="Times New Roman" w:cs="Times New Roman"/>
          <w:sz w:val="20"/>
          <w:szCs w:val="20"/>
        </w:rPr>
      </w:pPr>
      <w:bookmarkStart w:id="534" w:name="_Toc31504069"/>
      <w:r w:rsidRPr="007F1DD1">
        <w:rPr>
          <w:rFonts w:ascii="Times New Roman" w:hAnsi="Times New Roman" w:cs="Times New Roman"/>
          <w:sz w:val="20"/>
          <w:szCs w:val="20"/>
        </w:rPr>
        <w:t xml:space="preserve">Presenter </w:t>
      </w:r>
      <w:r>
        <w:rPr>
          <w:rFonts w:ascii="Times New Roman" w:hAnsi="Times New Roman" w:cs="Times New Roman"/>
          <w:sz w:val="20"/>
          <w:szCs w:val="20"/>
        </w:rPr>
        <w:t>37</w:t>
      </w:r>
      <w:r w:rsidRPr="007F1DD1">
        <w:rPr>
          <w:rFonts w:ascii="Times New Roman" w:hAnsi="Times New Roman" w:cs="Times New Roman"/>
          <w:sz w:val="20"/>
          <w:szCs w:val="20"/>
        </w:rPr>
        <w:t>:</w:t>
      </w:r>
      <w:bookmarkEnd w:id="534"/>
      <w:r w:rsidRPr="007F1DD1">
        <w:rPr>
          <w:rFonts w:ascii="Times New Roman" w:hAnsi="Times New Roman" w:cs="Times New Roman"/>
          <w:sz w:val="20"/>
          <w:szCs w:val="20"/>
        </w:rPr>
        <w:t xml:space="preserve"> </w:t>
      </w:r>
    </w:p>
    <w:p w14:paraId="5B60CC20" w14:textId="7C8DED07" w:rsidR="00A353F2" w:rsidRDefault="00BC2C66" w:rsidP="00034B35">
      <w:pPr>
        <w:pStyle w:val="Heading4"/>
        <w:spacing w:before="0"/>
        <w:jc w:val="both"/>
        <w:rPr>
          <w:rFonts w:ascii="Roboto Condensed" w:hAnsi="Roboto Condensed"/>
          <w:color w:val="000000"/>
        </w:rPr>
      </w:pPr>
      <w:bookmarkStart w:id="535" w:name="_Toc31504070"/>
      <w:r w:rsidRPr="002A57A4">
        <w:rPr>
          <w:rFonts w:cs="Times New Roman"/>
        </w:rPr>
        <w:t xml:space="preserve">Paper Title: </w:t>
      </w:r>
      <w:r w:rsidR="00A353F2">
        <w:rPr>
          <w:rFonts w:ascii="Roboto Condensed" w:hAnsi="Roboto Condensed"/>
          <w:color w:val="000000"/>
        </w:rPr>
        <w:t>Factors affecting customer experience of e</w:t>
      </w:r>
      <w:r w:rsidR="00B373CC">
        <w:rPr>
          <w:rFonts w:ascii="Roboto Condensed" w:hAnsi="Roboto Condensed"/>
          <w:color w:val="000000"/>
        </w:rPr>
        <w:t>-</w:t>
      </w:r>
      <w:r w:rsidR="00A353F2">
        <w:rPr>
          <w:rFonts w:ascii="Roboto Condensed" w:hAnsi="Roboto Condensed"/>
          <w:color w:val="000000"/>
        </w:rPr>
        <w:t>commerce in Pakistan</w:t>
      </w:r>
      <w:bookmarkEnd w:id="535"/>
      <w:r w:rsidR="00A353F2">
        <w:rPr>
          <w:rFonts w:ascii="Roboto Condensed" w:hAnsi="Roboto Condensed"/>
          <w:color w:val="000000"/>
        </w:rPr>
        <w:t xml:space="preserve"> </w:t>
      </w:r>
    </w:p>
    <w:p w14:paraId="7C077ED6" w14:textId="7CB5894A" w:rsidR="00BC2C66" w:rsidRPr="0039623E" w:rsidRDefault="00E04A67" w:rsidP="00034B35">
      <w:pPr>
        <w:pStyle w:val="Heading4"/>
        <w:spacing w:before="0"/>
        <w:jc w:val="both"/>
        <w:rPr>
          <w:rFonts w:eastAsia="Times New Roman"/>
        </w:rPr>
      </w:pPr>
      <w:bookmarkStart w:id="536" w:name="_Toc31504071"/>
      <w:proofErr w:type="spellStart"/>
      <w:r>
        <w:rPr>
          <w:rFonts w:ascii="Roboto Condensed" w:hAnsi="Roboto Condensed"/>
          <w:color w:val="000000"/>
        </w:rPr>
        <w:t>Aeman</w:t>
      </w:r>
      <w:proofErr w:type="spellEnd"/>
      <w:r>
        <w:rPr>
          <w:rFonts w:ascii="Roboto Condensed" w:hAnsi="Roboto Condensed"/>
          <w:color w:val="000000"/>
        </w:rPr>
        <w:t xml:space="preserve"> Hassan</w:t>
      </w:r>
      <w:r w:rsidR="00BC2C66" w:rsidRPr="007F1DD1">
        <w:rPr>
          <w:vertAlign w:val="superscript"/>
        </w:rPr>
        <w:t>1</w:t>
      </w:r>
      <w:bookmarkEnd w:id="536"/>
    </w:p>
    <w:p w14:paraId="4699DCF7" w14:textId="4AFFDAE9" w:rsidR="00BC2C66" w:rsidRPr="00E04A67" w:rsidRDefault="00BC2C66" w:rsidP="00BC2C66">
      <w:pPr>
        <w:spacing w:after="0" w:line="240" w:lineRule="auto"/>
        <w:jc w:val="both"/>
        <w:rPr>
          <w:rFonts w:eastAsia="Times New Roman" w:cs="Times New Roman"/>
          <w:bCs/>
          <w:iCs/>
          <w:color w:val="000000"/>
          <w:sz w:val="20"/>
          <w:szCs w:val="20"/>
        </w:rPr>
      </w:pPr>
      <w:r w:rsidRPr="00E04A67">
        <w:rPr>
          <w:rFonts w:cs="Times New Roman"/>
          <w:color w:val="000000"/>
          <w:sz w:val="20"/>
          <w:szCs w:val="20"/>
        </w:rPr>
        <w:t xml:space="preserve">University of Central Punjab, Lahore; </w:t>
      </w:r>
      <w:r w:rsidRPr="00E04A67">
        <w:rPr>
          <w:rFonts w:eastAsia="Times New Roman" w:cs="Times New Roman"/>
          <w:bCs/>
          <w:iCs/>
          <w:color w:val="000000"/>
          <w:sz w:val="20"/>
          <w:szCs w:val="20"/>
        </w:rPr>
        <w:t xml:space="preserve">Email: </w:t>
      </w:r>
      <w:hyperlink r:id="rId173" w:history="1">
        <w:r w:rsidR="00E04A67" w:rsidRPr="00E04A67">
          <w:rPr>
            <w:rStyle w:val="Hyperlink"/>
            <w:rFonts w:cs="Times New Roman"/>
            <w:sz w:val="20"/>
            <w:szCs w:val="20"/>
          </w:rPr>
          <w:t>aemanhassan89@gmail.com</w:t>
        </w:r>
      </w:hyperlink>
    </w:p>
    <w:p w14:paraId="036830D4" w14:textId="60A6DC6F" w:rsidR="006D206B" w:rsidRDefault="00B432ED" w:rsidP="00BC2C66">
      <w:pPr>
        <w:pBdr>
          <w:top w:val="single" w:sz="4" w:space="1" w:color="auto"/>
          <w:bottom w:val="single" w:sz="4" w:space="0" w:color="auto"/>
        </w:pBdr>
        <w:spacing w:after="0" w:line="240" w:lineRule="auto"/>
        <w:jc w:val="both"/>
        <w:rPr>
          <w:rFonts w:cs="Times New Roman"/>
          <w:sz w:val="20"/>
          <w:szCs w:val="20"/>
        </w:rPr>
      </w:pPr>
      <w:r w:rsidRPr="00B432ED">
        <w:rPr>
          <w:rFonts w:cs="Times New Roman"/>
          <w:sz w:val="20"/>
          <w:szCs w:val="20"/>
        </w:rPr>
        <w:t xml:space="preserve">The study is regarding analyzing the factors affecting customer experience of E-commerce in Pakistan through the quality of </w:t>
      </w:r>
      <w:r w:rsidR="00B373CC">
        <w:rPr>
          <w:rFonts w:cs="Times New Roman"/>
          <w:sz w:val="20"/>
          <w:szCs w:val="20"/>
        </w:rPr>
        <w:t xml:space="preserve">the </w:t>
      </w:r>
      <w:r w:rsidRPr="00B432ED">
        <w:rPr>
          <w:rFonts w:cs="Times New Roman"/>
          <w:sz w:val="20"/>
          <w:szCs w:val="20"/>
        </w:rPr>
        <w:t>product, security perception, delivery guarantee and the financial risks. Using the purposive sampling technique total</w:t>
      </w:r>
      <w:r w:rsidR="00B373CC">
        <w:rPr>
          <w:rFonts w:cs="Times New Roman"/>
          <w:sz w:val="20"/>
          <w:szCs w:val="20"/>
        </w:rPr>
        <w:t xml:space="preserve"> of</w:t>
      </w:r>
      <w:r w:rsidRPr="00B432ED">
        <w:rPr>
          <w:rFonts w:cs="Times New Roman"/>
          <w:sz w:val="20"/>
          <w:szCs w:val="20"/>
        </w:rPr>
        <w:t xml:space="preserve"> 180 questionnaires were collected from the people having the experience of online shopping in Lahore, Pakistan. The study shows the factors and their roles towards rising the customer experience of E-commerce. The results of this study reveal that the perception of customers is that the quality of </w:t>
      </w:r>
      <w:r w:rsidR="00B373CC">
        <w:rPr>
          <w:rFonts w:cs="Times New Roman"/>
          <w:sz w:val="20"/>
          <w:szCs w:val="20"/>
        </w:rPr>
        <w:t xml:space="preserve">the </w:t>
      </w:r>
      <w:r w:rsidRPr="00B432ED">
        <w:rPr>
          <w:rFonts w:cs="Times New Roman"/>
          <w:sz w:val="20"/>
          <w:szCs w:val="20"/>
        </w:rPr>
        <w:t>product, security risks, financial risks and the delivery guarantee affects the customer comfort level and satisfaction level. The results of the study also reveal that the lower delivery charges guaranteed delivery and ha</w:t>
      </w:r>
      <w:r w:rsidR="00B373CC">
        <w:rPr>
          <w:rFonts w:cs="Times New Roman"/>
          <w:sz w:val="20"/>
          <w:szCs w:val="20"/>
        </w:rPr>
        <w:t>ve</w:t>
      </w:r>
      <w:r w:rsidRPr="00B432ED">
        <w:rPr>
          <w:rFonts w:cs="Times New Roman"/>
          <w:sz w:val="20"/>
          <w:szCs w:val="20"/>
        </w:rPr>
        <w:t xml:space="preserve"> no security risks motivate the customers to go for online shopping. It is concluded that if the marketers concentrate on factors like product quality, security issues, delivery risks and the financial risks than it increases the customers. </w:t>
      </w:r>
      <w:r w:rsidR="00B373CC">
        <w:rPr>
          <w:rFonts w:cs="Times New Roman"/>
          <w:sz w:val="20"/>
          <w:szCs w:val="20"/>
        </w:rPr>
        <w:t>L</w:t>
      </w:r>
      <w:r w:rsidRPr="00B432ED">
        <w:rPr>
          <w:rFonts w:cs="Times New Roman"/>
          <w:sz w:val="20"/>
          <w:szCs w:val="20"/>
        </w:rPr>
        <w:t xml:space="preserve">imited literature has been documented in Pakistan particularly with regards to customer’s perception </w:t>
      </w:r>
      <w:r w:rsidR="00B373CC">
        <w:rPr>
          <w:rFonts w:cs="Times New Roman"/>
          <w:sz w:val="20"/>
          <w:szCs w:val="20"/>
        </w:rPr>
        <w:t>of</w:t>
      </w:r>
      <w:r w:rsidRPr="00B432ED">
        <w:rPr>
          <w:rFonts w:cs="Times New Roman"/>
          <w:sz w:val="20"/>
          <w:szCs w:val="20"/>
        </w:rPr>
        <w:t xml:space="preserve"> online shopping because there are too many factors involves </w:t>
      </w:r>
      <w:r w:rsidR="00B373CC">
        <w:rPr>
          <w:rFonts w:cs="Times New Roman"/>
          <w:sz w:val="20"/>
          <w:szCs w:val="20"/>
        </w:rPr>
        <w:t>a</w:t>
      </w:r>
      <w:r w:rsidRPr="00B432ED">
        <w:rPr>
          <w:rFonts w:cs="Times New Roman"/>
          <w:sz w:val="20"/>
          <w:szCs w:val="20"/>
        </w:rPr>
        <w:t>ffect the purchase intention, and the results of the study might be beneficial for the online marketers/ companies with online stores/ e-commerce stores.</w:t>
      </w:r>
    </w:p>
    <w:p w14:paraId="62DCF6E3" w14:textId="2B82C74C"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t xml:space="preserve">Presenter </w:t>
      </w:r>
      <w:r>
        <w:rPr>
          <w:rFonts w:ascii="Times New Roman" w:hAnsi="Times New Roman" w:cs="Times New Roman"/>
          <w:sz w:val="20"/>
          <w:szCs w:val="20"/>
        </w:rPr>
        <w:t>38</w:t>
      </w:r>
      <w:r w:rsidRPr="007F1DD1">
        <w:rPr>
          <w:rFonts w:ascii="Times New Roman" w:hAnsi="Times New Roman" w:cs="Times New Roman"/>
          <w:sz w:val="20"/>
          <w:szCs w:val="20"/>
        </w:rPr>
        <w:t xml:space="preserve">: </w:t>
      </w:r>
    </w:p>
    <w:p w14:paraId="51F84991" w14:textId="1B219C5C" w:rsidR="00166D07" w:rsidRPr="00166D07" w:rsidRDefault="00166D07" w:rsidP="00034B35">
      <w:pPr>
        <w:pStyle w:val="Heading4"/>
        <w:spacing w:before="0"/>
        <w:jc w:val="both"/>
        <w:rPr>
          <w:rFonts w:ascii="Roboto Condensed" w:hAnsi="Roboto Condensed"/>
          <w:color w:val="000000"/>
        </w:rPr>
      </w:pPr>
      <w:r w:rsidRPr="00166D07">
        <w:rPr>
          <w:rFonts w:ascii="Roboto Condensed" w:hAnsi="Roboto Condensed"/>
          <w:color w:val="000000"/>
        </w:rPr>
        <w:t>Paper Title: Buying behavior of smokers towards cigarette brands: By using the Theory of Planned Behavior</w:t>
      </w:r>
    </w:p>
    <w:p w14:paraId="3D2B171E" w14:textId="3BF7A7CD" w:rsidR="00166D07" w:rsidRPr="00166D07" w:rsidRDefault="00166D07" w:rsidP="00034B35">
      <w:pPr>
        <w:pStyle w:val="Heading4"/>
        <w:spacing w:before="0"/>
        <w:rPr>
          <w:rFonts w:eastAsiaTheme="minorHAnsi"/>
        </w:rPr>
      </w:pPr>
      <w:r w:rsidRPr="00166D07">
        <w:t>Muhammad Adeel</w:t>
      </w:r>
      <w:r w:rsidRPr="00166D07">
        <w:rPr>
          <w:vertAlign w:val="superscript"/>
        </w:rPr>
        <w:t>1</w:t>
      </w:r>
    </w:p>
    <w:p w14:paraId="3922B2C4" w14:textId="6AC7DA2F" w:rsidR="00166D07" w:rsidRPr="00166D07" w:rsidRDefault="00166D07" w:rsidP="00166D07">
      <w:pPr>
        <w:spacing w:after="0" w:line="240" w:lineRule="auto"/>
        <w:rPr>
          <w:rFonts w:cs="Times New Roman"/>
          <w:sz w:val="20"/>
          <w:szCs w:val="20"/>
        </w:rPr>
      </w:pPr>
      <w:r w:rsidRPr="00166D07">
        <w:rPr>
          <w:rFonts w:cs="Times New Roman"/>
          <w:color w:val="000000"/>
          <w:sz w:val="20"/>
          <w:szCs w:val="20"/>
        </w:rPr>
        <w:t xml:space="preserve">University of Central Punjab, Lahore; </w:t>
      </w:r>
      <w:r w:rsidRPr="00166D07">
        <w:rPr>
          <w:rFonts w:eastAsia="Times New Roman" w:cs="Times New Roman"/>
          <w:bCs/>
          <w:iCs/>
          <w:color w:val="000000"/>
          <w:sz w:val="20"/>
          <w:szCs w:val="20"/>
        </w:rPr>
        <w:t xml:space="preserve">Email: </w:t>
      </w:r>
      <w:hyperlink r:id="rId174" w:tgtFrame="_blank" w:history="1">
        <w:r w:rsidRPr="00166D07">
          <w:rPr>
            <w:rStyle w:val="Hyperlink"/>
            <w:color w:val="1155CC"/>
            <w:sz w:val="20"/>
            <w:szCs w:val="20"/>
            <w:shd w:val="clear" w:color="auto" w:fill="FFFFFF"/>
          </w:rPr>
          <w:t>adeelmehar6604@gmail.com</w:t>
        </w:r>
      </w:hyperlink>
    </w:p>
    <w:p w14:paraId="6F4BCB42" w14:textId="5758BEFE" w:rsidR="00166D07" w:rsidRPr="00166D07" w:rsidRDefault="00166D07" w:rsidP="00166D07">
      <w:pPr>
        <w:pBdr>
          <w:top w:val="single" w:sz="4" w:space="1" w:color="auto"/>
          <w:bottom w:val="single" w:sz="4" w:space="0" w:color="auto"/>
        </w:pBdr>
        <w:spacing w:after="0" w:line="240" w:lineRule="auto"/>
        <w:jc w:val="both"/>
        <w:rPr>
          <w:rFonts w:cs="Times New Roman"/>
          <w:sz w:val="20"/>
          <w:szCs w:val="20"/>
        </w:rPr>
      </w:pPr>
      <w:r w:rsidRPr="00166D07">
        <w:rPr>
          <w:rFonts w:cs="Times New Roman"/>
          <w:sz w:val="20"/>
          <w:szCs w:val="20"/>
        </w:rPr>
        <w:t xml:space="preserve">The objective of this study to investigate the smoker’s buying behavior towards the cigarette brands by using </w:t>
      </w:r>
      <w:r w:rsidR="00B373CC">
        <w:rPr>
          <w:rFonts w:cs="Times New Roman"/>
          <w:sz w:val="20"/>
          <w:szCs w:val="20"/>
        </w:rPr>
        <w:t xml:space="preserve">the </w:t>
      </w:r>
      <w:r w:rsidRPr="00166D07">
        <w:rPr>
          <w:rFonts w:cs="Times New Roman"/>
          <w:sz w:val="20"/>
          <w:szCs w:val="20"/>
        </w:rPr>
        <w:t>theory of planned behavior. Secondly, to understand the impact of brand knowledge on attitude, self-image impact on the subjective norms and self-efficacy impact on the perceived behavior control. Data were collected from 209 employees of private Telecom Company in the Lahore, Pakistan.</w:t>
      </w:r>
      <w:r>
        <w:rPr>
          <w:rFonts w:cs="Times New Roman"/>
          <w:sz w:val="20"/>
          <w:szCs w:val="20"/>
        </w:rPr>
        <w:t xml:space="preserve"> </w:t>
      </w:r>
      <w:r w:rsidRPr="00166D07">
        <w:rPr>
          <w:rFonts w:cs="Times New Roman"/>
          <w:sz w:val="20"/>
          <w:szCs w:val="20"/>
        </w:rPr>
        <w:t xml:space="preserve">All the variable’s measures adapt from the already published papers, </w:t>
      </w:r>
      <w:proofErr w:type="spellStart"/>
      <w:r w:rsidRPr="00166D07">
        <w:rPr>
          <w:rFonts w:cs="Times New Roman"/>
          <w:sz w:val="20"/>
          <w:szCs w:val="20"/>
        </w:rPr>
        <w:t>e.g</w:t>
      </w:r>
      <w:proofErr w:type="spellEnd"/>
      <w:r w:rsidRPr="00166D07">
        <w:rPr>
          <w:rFonts w:cs="Times New Roman"/>
          <w:sz w:val="20"/>
          <w:szCs w:val="20"/>
        </w:rPr>
        <w:t>; Brand knowledge (Low and Lamb, 2000) and perceived behavior control (Yoon 2011). Results affirmed th</w:t>
      </w:r>
      <w:r w:rsidR="00B373CC">
        <w:rPr>
          <w:rFonts w:cs="Times New Roman"/>
          <w:sz w:val="20"/>
          <w:szCs w:val="20"/>
        </w:rPr>
        <w:t>at</w:t>
      </w:r>
      <w:r w:rsidRPr="00166D07">
        <w:rPr>
          <w:rFonts w:cs="Times New Roman"/>
          <w:sz w:val="20"/>
          <w:szCs w:val="20"/>
        </w:rPr>
        <w:t xml:space="preserve"> brand knowledge, self-image</w:t>
      </w:r>
      <w:r w:rsidR="00B373CC">
        <w:rPr>
          <w:rFonts w:cs="Times New Roman"/>
          <w:sz w:val="20"/>
          <w:szCs w:val="20"/>
        </w:rPr>
        <w:t>,</w:t>
      </w:r>
      <w:r w:rsidRPr="00166D07">
        <w:rPr>
          <w:rFonts w:cs="Times New Roman"/>
          <w:sz w:val="20"/>
          <w:szCs w:val="20"/>
        </w:rPr>
        <w:t xml:space="preserve"> and </w:t>
      </w:r>
      <w:r w:rsidR="00034B35" w:rsidRPr="00166D07">
        <w:rPr>
          <w:rFonts w:cs="Times New Roman"/>
          <w:sz w:val="20"/>
          <w:szCs w:val="20"/>
        </w:rPr>
        <w:t>self-efficacy</w:t>
      </w:r>
      <w:r w:rsidRPr="00166D07">
        <w:rPr>
          <w:rFonts w:cs="Times New Roman"/>
          <w:sz w:val="20"/>
          <w:szCs w:val="20"/>
        </w:rPr>
        <w:t xml:space="preserve"> have positive relationships with attitude, subjective norms and perceived behavior, respectively. </w:t>
      </w:r>
    </w:p>
    <w:p w14:paraId="05040C80" w14:textId="404B4397"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t xml:space="preserve">Presenter </w:t>
      </w:r>
      <w:r>
        <w:rPr>
          <w:rFonts w:ascii="Times New Roman" w:hAnsi="Times New Roman" w:cs="Times New Roman"/>
          <w:sz w:val="20"/>
          <w:szCs w:val="20"/>
        </w:rPr>
        <w:t>3</w:t>
      </w:r>
      <w:r w:rsidR="00DC5005">
        <w:rPr>
          <w:rFonts w:ascii="Times New Roman" w:hAnsi="Times New Roman" w:cs="Times New Roman"/>
          <w:sz w:val="20"/>
          <w:szCs w:val="20"/>
        </w:rPr>
        <w:t>9</w:t>
      </w:r>
      <w:r w:rsidRPr="007F1DD1">
        <w:rPr>
          <w:rFonts w:ascii="Times New Roman" w:hAnsi="Times New Roman" w:cs="Times New Roman"/>
          <w:sz w:val="20"/>
          <w:szCs w:val="20"/>
        </w:rPr>
        <w:t xml:space="preserve">: </w:t>
      </w:r>
    </w:p>
    <w:p w14:paraId="69EBDDC0" w14:textId="6E3BED6A" w:rsidR="00166D07" w:rsidRDefault="00166D07" w:rsidP="00034B35">
      <w:pPr>
        <w:pStyle w:val="Heading4"/>
        <w:spacing w:before="0"/>
        <w:jc w:val="both"/>
        <w:rPr>
          <w:rFonts w:ascii="Roboto Condensed" w:hAnsi="Roboto Condensed"/>
          <w:color w:val="000000"/>
        </w:rPr>
      </w:pPr>
      <w:r w:rsidRPr="00166D07">
        <w:rPr>
          <w:rFonts w:ascii="Roboto Condensed" w:hAnsi="Roboto Condensed"/>
          <w:color w:val="000000"/>
        </w:rPr>
        <w:t xml:space="preserve">Paper Title: Predicting Pakistani consumer’s intentions to adopt hybrid vehicles under Govt. policies: using an extended model of </w:t>
      </w:r>
      <w:r w:rsidR="00B373CC">
        <w:rPr>
          <w:rFonts w:ascii="Roboto Condensed" w:hAnsi="Roboto Condensed"/>
          <w:color w:val="000000"/>
        </w:rPr>
        <w:t xml:space="preserve">the </w:t>
      </w:r>
      <w:r w:rsidRPr="00166D07">
        <w:rPr>
          <w:rFonts w:ascii="Roboto Condensed" w:hAnsi="Roboto Condensed"/>
          <w:color w:val="000000"/>
        </w:rPr>
        <w:t>theory of planned behavior</w:t>
      </w:r>
      <w:r>
        <w:rPr>
          <w:rFonts w:ascii="Roboto Condensed" w:hAnsi="Roboto Condensed"/>
          <w:color w:val="000000"/>
        </w:rPr>
        <w:t xml:space="preserve"> </w:t>
      </w:r>
    </w:p>
    <w:p w14:paraId="11A0F838" w14:textId="276243ED" w:rsidR="00166D07" w:rsidRPr="00166D07" w:rsidRDefault="00166D07" w:rsidP="00034B35">
      <w:pPr>
        <w:pStyle w:val="Heading4"/>
        <w:spacing w:before="0"/>
        <w:jc w:val="both"/>
        <w:rPr>
          <w:rFonts w:eastAsia="Times New Roman" w:cs="Times New Roman"/>
          <w:szCs w:val="20"/>
        </w:rPr>
      </w:pPr>
      <w:r w:rsidRPr="00166D07">
        <w:rPr>
          <w:rFonts w:cs="Times New Roman"/>
          <w:szCs w:val="20"/>
        </w:rPr>
        <w:t>Bilal Yousaf</w:t>
      </w:r>
      <w:r w:rsidRPr="00166D07">
        <w:rPr>
          <w:rFonts w:cs="Times New Roman"/>
          <w:szCs w:val="20"/>
          <w:vertAlign w:val="superscript"/>
        </w:rPr>
        <w:t>1</w:t>
      </w:r>
    </w:p>
    <w:p w14:paraId="675F45D9" w14:textId="620BF904" w:rsidR="00166D07" w:rsidRPr="00166D07" w:rsidRDefault="00166D07" w:rsidP="00166D07">
      <w:pPr>
        <w:spacing w:after="0" w:line="240" w:lineRule="auto"/>
        <w:jc w:val="both"/>
        <w:rPr>
          <w:rFonts w:eastAsia="Times New Roman" w:cs="Times New Roman"/>
          <w:bCs/>
          <w:iCs/>
          <w:color w:val="000000"/>
          <w:sz w:val="20"/>
          <w:szCs w:val="20"/>
        </w:rPr>
      </w:pPr>
      <w:r w:rsidRPr="00166D07">
        <w:rPr>
          <w:rFonts w:cs="Times New Roman"/>
          <w:color w:val="000000"/>
          <w:sz w:val="20"/>
          <w:szCs w:val="20"/>
        </w:rPr>
        <w:t xml:space="preserve">University of Central Punjab, Lahore; </w:t>
      </w:r>
      <w:r w:rsidRPr="00166D07">
        <w:rPr>
          <w:rFonts w:eastAsia="Times New Roman" w:cs="Times New Roman"/>
          <w:bCs/>
          <w:iCs/>
          <w:color w:val="000000"/>
          <w:sz w:val="20"/>
          <w:szCs w:val="20"/>
        </w:rPr>
        <w:t xml:space="preserve">Email: </w:t>
      </w:r>
      <w:hyperlink r:id="rId175" w:tgtFrame="_blank" w:history="1">
        <w:r w:rsidRPr="00166D07">
          <w:rPr>
            <w:rStyle w:val="Hyperlink"/>
            <w:color w:val="1155CC"/>
            <w:sz w:val="20"/>
            <w:szCs w:val="20"/>
            <w:shd w:val="clear" w:color="auto" w:fill="FFFFFF"/>
          </w:rPr>
          <w:t>mylaldin300@gmail.com</w:t>
        </w:r>
      </w:hyperlink>
      <w:r w:rsidRPr="00166D07">
        <w:rPr>
          <w:rStyle w:val="Hyperlink"/>
          <w:rFonts w:cs="Times New Roman"/>
          <w:color w:val="1155CC"/>
          <w:sz w:val="20"/>
          <w:szCs w:val="20"/>
          <w:shd w:val="clear" w:color="auto" w:fill="FFFFFF"/>
        </w:rPr>
        <w:t xml:space="preserve"> </w:t>
      </w:r>
    </w:p>
    <w:p w14:paraId="10C837BC" w14:textId="7CA0C0C4" w:rsidR="00166D07" w:rsidRPr="00166D07" w:rsidRDefault="00166D07" w:rsidP="00166D07">
      <w:pPr>
        <w:pBdr>
          <w:top w:val="single" w:sz="4" w:space="1" w:color="auto"/>
          <w:bottom w:val="single" w:sz="4" w:space="0" w:color="auto"/>
        </w:pBdr>
        <w:spacing w:after="0" w:line="240" w:lineRule="auto"/>
        <w:jc w:val="both"/>
        <w:rPr>
          <w:rFonts w:cs="Times New Roman"/>
          <w:sz w:val="20"/>
          <w:szCs w:val="20"/>
        </w:rPr>
      </w:pPr>
      <w:r w:rsidRPr="00166D07">
        <w:rPr>
          <w:rFonts w:cs="Times New Roman"/>
          <w:sz w:val="20"/>
          <w:szCs w:val="20"/>
        </w:rPr>
        <w:t xml:space="preserve">Pakistan is </w:t>
      </w:r>
      <w:r w:rsidR="00B373CC">
        <w:rPr>
          <w:rFonts w:cs="Times New Roman"/>
          <w:sz w:val="20"/>
          <w:szCs w:val="20"/>
        </w:rPr>
        <w:t xml:space="preserve">the </w:t>
      </w:r>
      <w:r w:rsidRPr="00166D07">
        <w:rPr>
          <w:rFonts w:cs="Times New Roman"/>
          <w:sz w:val="20"/>
          <w:szCs w:val="20"/>
        </w:rPr>
        <w:t xml:space="preserve">world’s fifth populace country. </w:t>
      </w:r>
      <w:r w:rsidR="00B373CC">
        <w:rPr>
          <w:rFonts w:cs="Times New Roman"/>
          <w:sz w:val="20"/>
          <w:szCs w:val="20"/>
        </w:rPr>
        <w:t xml:space="preserve">The </w:t>
      </w:r>
      <w:r w:rsidRPr="00166D07">
        <w:rPr>
          <w:rFonts w:cs="Times New Roman"/>
          <w:sz w:val="20"/>
          <w:szCs w:val="20"/>
        </w:rPr>
        <w:t>Pakistani nation is also a big energy consumer and it is under an immense agitation to upgrade its energy efficiency as well as to trim down its carbon emissions. For these aspirations</w:t>
      </w:r>
      <w:r w:rsidR="00B373CC">
        <w:rPr>
          <w:rFonts w:cs="Times New Roman"/>
          <w:sz w:val="20"/>
          <w:szCs w:val="20"/>
        </w:rPr>
        <w:t>,</w:t>
      </w:r>
      <w:r w:rsidRPr="00166D07">
        <w:rPr>
          <w:rFonts w:cs="Times New Roman"/>
          <w:sz w:val="20"/>
          <w:szCs w:val="20"/>
        </w:rPr>
        <w:t xml:space="preserve"> hybrid electric vehicles (HEVs) are </w:t>
      </w:r>
      <w:r w:rsidR="00B373CC">
        <w:rPr>
          <w:rFonts w:cs="Times New Roman"/>
          <w:sz w:val="20"/>
          <w:szCs w:val="20"/>
        </w:rPr>
        <w:t xml:space="preserve">the </w:t>
      </w:r>
      <w:r w:rsidRPr="00166D07">
        <w:rPr>
          <w:rFonts w:cs="Times New Roman"/>
          <w:sz w:val="20"/>
          <w:szCs w:val="20"/>
        </w:rPr>
        <w:t>best substitutes. HEVs are energy</w:t>
      </w:r>
      <w:r w:rsidR="00B373CC">
        <w:rPr>
          <w:rFonts w:cs="Times New Roman"/>
          <w:sz w:val="20"/>
          <w:szCs w:val="20"/>
        </w:rPr>
        <w:t>-</w:t>
      </w:r>
      <w:r w:rsidRPr="00166D07">
        <w:rPr>
          <w:rFonts w:cs="Times New Roman"/>
          <w:sz w:val="20"/>
          <w:szCs w:val="20"/>
        </w:rPr>
        <w:t xml:space="preserve">efficient transport vehicles having the potential to minimize gasoline consumption, carbon emissions and other related environmental concerns. A prolix approach of HEVs adoption is a hefty initiative. The study includes the significance conclusions about behavioral intention under govt. policies of adopting hybrid electric vehicles (HEVs) of Pakistani consumers. The data was obtained from respondents through questionnaires. About 212 respondents were asked through </w:t>
      </w:r>
      <w:r w:rsidR="00B373CC">
        <w:rPr>
          <w:rFonts w:cs="Times New Roman"/>
          <w:sz w:val="20"/>
          <w:szCs w:val="20"/>
        </w:rPr>
        <w:t xml:space="preserve">a </w:t>
      </w:r>
      <w:r w:rsidRPr="00166D07">
        <w:rPr>
          <w:rFonts w:cs="Times New Roman"/>
          <w:sz w:val="20"/>
          <w:szCs w:val="20"/>
        </w:rPr>
        <w:t>questionnaire in Lahore Pakistan. As per findings some of the hypotheses are accepted and some are rejected. Govt. policies are important factor</w:t>
      </w:r>
      <w:r w:rsidR="00B373CC">
        <w:rPr>
          <w:rFonts w:cs="Times New Roman"/>
          <w:sz w:val="20"/>
          <w:szCs w:val="20"/>
        </w:rPr>
        <w:t>s</w:t>
      </w:r>
      <w:r w:rsidRPr="00166D07">
        <w:rPr>
          <w:rFonts w:cs="Times New Roman"/>
          <w:sz w:val="20"/>
          <w:szCs w:val="20"/>
        </w:rPr>
        <w:t xml:space="preserve"> to influence the extended model of TPB. This study shows </w:t>
      </w:r>
      <w:r w:rsidR="00B373CC">
        <w:rPr>
          <w:rFonts w:cs="Times New Roman"/>
          <w:sz w:val="20"/>
          <w:szCs w:val="20"/>
        </w:rPr>
        <w:t xml:space="preserve">the </w:t>
      </w:r>
      <w:r w:rsidRPr="00166D07">
        <w:rPr>
          <w:rFonts w:cs="Times New Roman"/>
          <w:sz w:val="20"/>
          <w:szCs w:val="20"/>
        </w:rPr>
        <w:t xml:space="preserve">appropriateness of </w:t>
      </w:r>
      <w:r w:rsidR="00B373CC">
        <w:rPr>
          <w:rFonts w:cs="Times New Roman"/>
          <w:sz w:val="20"/>
          <w:szCs w:val="20"/>
        </w:rPr>
        <w:t xml:space="preserve">the </w:t>
      </w:r>
      <w:r w:rsidRPr="00166D07">
        <w:rPr>
          <w:rFonts w:cs="Times New Roman"/>
          <w:sz w:val="20"/>
          <w:szCs w:val="20"/>
        </w:rPr>
        <w:t>TPB model and confirms that the extended model of TPB is very helpful in predicting the Pakistani consumer’s intention and actual behavior to adopt HEVs. This research provides practical implications and suggestions for further researches.</w:t>
      </w:r>
    </w:p>
    <w:p w14:paraId="013F2DA2" w14:textId="31B64DAE"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lastRenderedPageBreak/>
        <w:t xml:space="preserve">Presenter </w:t>
      </w:r>
      <w:r w:rsidR="00DC5005">
        <w:rPr>
          <w:rFonts w:ascii="Times New Roman" w:hAnsi="Times New Roman" w:cs="Times New Roman"/>
          <w:sz w:val="20"/>
          <w:szCs w:val="20"/>
        </w:rPr>
        <w:t>40</w:t>
      </w:r>
      <w:r w:rsidRPr="007F1DD1">
        <w:rPr>
          <w:rFonts w:ascii="Times New Roman" w:hAnsi="Times New Roman" w:cs="Times New Roman"/>
          <w:sz w:val="20"/>
          <w:szCs w:val="20"/>
        </w:rPr>
        <w:t xml:space="preserve">: </w:t>
      </w:r>
    </w:p>
    <w:p w14:paraId="6FC648E9" w14:textId="508E5C50" w:rsidR="00166D07" w:rsidRPr="008D30B0" w:rsidRDefault="00166D07" w:rsidP="008D30B0">
      <w:pPr>
        <w:spacing w:after="0" w:line="240" w:lineRule="auto"/>
        <w:rPr>
          <w:rStyle w:val="Heading4Char"/>
        </w:rPr>
      </w:pPr>
      <w:r w:rsidRPr="008D30B0">
        <w:rPr>
          <w:rStyle w:val="Heading4Char"/>
        </w:rPr>
        <w:t xml:space="preserve">Paper Title: </w:t>
      </w:r>
      <w:r w:rsidR="008D30B0" w:rsidRPr="008D30B0">
        <w:rPr>
          <w:rStyle w:val="Heading4Char"/>
        </w:rPr>
        <w:t>Mobile banking adoption and the role of customer service: An empirical</w:t>
      </w:r>
      <w:r w:rsidR="008D30B0" w:rsidRPr="003E5679">
        <w:rPr>
          <w:rFonts w:cs="Times New Roman"/>
          <w:b/>
          <w:sz w:val="28"/>
          <w:szCs w:val="28"/>
        </w:rPr>
        <w:t xml:space="preserve"> </w:t>
      </w:r>
      <w:r w:rsidR="008D30B0" w:rsidRPr="008D30B0">
        <w:rPr>
          <w:rStyle w:val="Heading4Char"/>
        </w:rPr>
        <w:t>study</w:t>
      </w:r>
    </w:p>
    <w:p w14:paraId="24E8012B" w14:textId="3A65DDA8" w:rsidR="00166D07" w:rsidRPr="008D30B0" w:rsidRDefault="008D30B0" w:rsidP="008D30B0">
      <w:pPr>
        <w:pStyle w:val="Heading4"/>
        <w:spacing w:before="0"/>
        <w:rPr>
          <w:rFonts w:eastAsiaTheme="minorHAnsi"/>
        </w:rPr>
      </w:pPr>
      <w:r>
        <w:t>Rizwan Imran</w:t>
      </w:r>
      <w:r w:rsidR="00166D07" w:rsidRPr="007F1DD1">
        <w:rPr>
          <w:vertAlign w:val="superscript"/>
        </w:rPr>
        <w:t>1</w:t>
      </w:r>
    </w:p>
    <w:p w14:paraId="73818AA3" w14:textId="1BED91D4" w:rsidR="00166D07" w:rsidRPr="008D30B0" w:rsidRDefault="00166D07" w:rsidP="00166D07">
      <w:pPr>
        <w:spacing w:after="0" w:line="240" w:lineRule="auto"/>
        <w:jc w:val="both"/>
        <w:rPr>
          <w:rFonts w:eastAsia="Times New Roman" w:cs="Times New Roman"/>
          <w:bCs/>
          <w:iCs/>
          <w:color w:val="000000"/>
          <w:sz w:val="20"/>
          <w:szCs w:val="20"/>
        </w:rPr>
      </w:pPr>
      <w:r w:rsidRPr="008D30B0">
        <w:rPr>
          <w:rFonts w:cs="Times New Roman"/>
          <w:color w:val="000000"/>
          <w:sz w:val="20"/>
          <w:szCs w:val="20"/>
        </w:rPr>
        <w:t xml:space="preserve">University of Central Punjab, Lahore; </w:t>
      </w:r>
      <w:r w:rsidRPr="008D30B0">
        <w:rPr>
          <w:rFonts w:eastAsia="Times New Roman" w:cs="Times New Roman"/>
          <w:bCs/>
          <w:iCs/>
          <w:color w:val="000000"/>
          <w:sz w:val="20"/>
          <w:szCs w:val="20"/>
        </w:rPr>
        <w:t xml:space="preserve">Email: </w:t>
      </w:r>
      <w:hyperlink r:id="rId176" w:history="1">
        <w:r w:rsidR="008D30B0" w:rsidRPr="008D30B0">
          <w:rPr>
            <w:rStyle w:val="Hyperlink"/>
            <w:sz w:val="20"/>
            <w:szCs w:val="20"/>
            <w:shd w:val="clear" w:color="auto" w:fill="FFFFFF"/>
          </w:rPr>
          <w:t>rizwanimran90@gmail.com</w:t>
        </w:r>
      </w:hyperlink>
      <w:r w:rsidR="008D30B0" w:rsidRPr="008D30B0">
        <w:rPr>
          <w:rStyle w:val="Hyperlink"/>
          <w:rFonts w:cs="Times New Roman"/>
          <w:sz w:val="20"/>
          <w:szCs w:val="20"/>
          <w:shd w:val="clear" w:color="auto" w:fill="FFFFFF"/>
        </w:rPr>
        <w:t xml:space="preserve"> </w:t>
      </w:r>
    </w:p>
    <w:p w14:paraId="20190C05" w14:textId="50255C6F" w:rsidR="008D30B0" w:rsidRPr="008D30B0" w:rsidRDefault="008D30B0" w:rsidP="008D30B0">
      <w:pPr>
        <w:pBdr>
          <w:top w:val="single" w:sz="4" w:space="1" w:color="auto"/>
          <w:bottom w:val="single" w:sz="4" w:space="0" w:color="auto"/>
        </w:pBdr>
        <w:spacing w:after="0" w:line="240" w:lineRule="auto"/>
        <w:jc w:val="both"/>
        <w:rPr>
          <w:rFonts w:cs="Times New Roman"/>
          <w:sz w:val="20"/>
          <w:szCs w:val="20"/>
        </w:rPr>
      </w:pPr>
      <w:r w:rsidRPr="008D30B0">
        <w:rPr>
          <w:rFonts w:cs="Times New Roman"/>
          <w:sz w:val="20"/>
          <w:szCs w:val="20"/>
        </w:rPr>
        <w:t>The purpose of this paper is to check the role of customer service i</w:t>
      </w:r>
      <w:r w:rsidR="00B373CC">
        <w:rPr>
          <w:rFonts w:cs="Times New Roman"/>
          <w:sz w:val="20"/>
          <w:szCs w:val="20"/>
        </w:rPr>
        <w:t>s</w:t>
      </w:r>
      <w:r w:rsidRPr="008D30B0">
        <w:rPr>
          <w:rFonts w:cs="Times New Roman"/>
          <w:sz w:val="20"/>
          <w:szCs w:val="20"/>
        </w:rPr>
        <w:t xml:space="preserve"> predicting mobile banking adoption. This study also aims to extend our understanding regarding mobile banking adoption by incorporating </w:t>
      </w:r>
      <w:r w:rsidR="00B373CC">
        <w:rPr>
          <w:rFonts w:cs="Times New Roman"/>
          <w:sz w:val="20"/>
          <w:szCs w:val="20"/>
        </w:rPr>
        <w:t xml:space="preserve">the </w:t>
      </w:r>
      <w:r w:rsidRPr="008D30B0">
        <w:rPr>
          <w:rFonts w:cs="Times New Roman"/>
          <w:sz w:val="20"/>
          <w:szCs w:val="20"/>
        </w:rPr>
        <w:t xml:space="preserve">Theory of Planned Behavior (TPB). </w:t>
      </w:r>
      <w:r w:rsidR="00B373CC">
        <w:rPr>
          <w:rFonts w:cs="Times New Roman"/>
          <w:sz w:val="20"/>
          <w:szCs w:val="20"/>
        </w:rPr>
        <w:t>The s</w:t>
      </w:r>
      <w:r w:rsidRPr="008D30B0">
        <w:rPr>
          <w:rFonts w:cs="Times New Roman"/>
          <w:sz w:val="20"/>
          <w:szCs w:val="20"/>
        </w:rPr>
        <w:t>urvey method was used to collect data from 202 respondents from University students and from different private organizations. Partial least square</w:t>
      </w:r>
      <w:r w:rsidR="00B373CC">
        <w:rPr>
          <w:rFonts w:cs="Times New Roman"/>
          <w:sz w:val="20"/>
          <w:szCs w:val="20"/>
        </w:rPr>
        <w:t>s</w:t>
      </w:r>
      <w:r w:rsidRPr="008D30B0">
        <w:rPr>
          <w:rFonts w:cs="Times New Roman"/>
          <w:sz w:val="20"/>
          <w:szCs w:val="20"/>
        </w:rPr>
        <w:t xml:space="preserve"> structural equation modeling using Smart PLS version 3.2 has been used to analyze the results. </w:t>
      </w:r>
      <w:r w:rsidR="00B373CC">
        <w:rPr>
          <w:rFonts w:cs="Times New Roman"/>
          <w:sz w:val="20"/>
          <w:szCs w:val="20"/>
        </w:rPr>
        <w:t>The f</w:t>
      </w:r>
      <w:r w:rsidRPr="008D30B0">
        <w:rPr>
          <w:rFonts w:cs="Times New Roman"/>
          <w:sz w:val="20"/>
          <w:szCs w:val="20"/>
        </w:rPr>
        <w:t>indings of the study suggest that perceived usefulness strongly influences attitude towards mobile banking adoption as well as the subjective norm also positively influences mobile banking adoption intention. Findings also indicated that perceived ease of use ha</w:t>
      </w:r>
      <w:r w:rsidR="00B373CC">
        <w:rPr>
          <w:rFonts w:cs="Times New Roman"/>
          <w:sz w:val="20"/>
          <w:szCs w:val="20"/>
        </w:rPr>
        <w:t>s</w:t>
      </w:r>
      <w:r w:rsidRPr="008D30B0">
        <w:rPr>
          <w:rFonts w:cs="Times New Roman"/>
          <w:sz w:val="20"/>
          <w:szCs w:val="20"/>
        </w:rPr>
        <w:t xml:space="preserve"> a positive relationship with perceived usefulness. Surprisingly, in this study</w:t>
      </w:r>
      <w:r w:rsidR="00B373CC">
        <w:rPr>
          <w:rFonts w:cs="Times New Roman"/>
          <w:sz w:val="20"/>
          <w:szCs w:val="20"/>
        </w:rPr>
        <w:t>,</w:t>
      </w:r>
      <w:r w:rsidRPr="008D30B0">
        <w:rPr>
          <w:rFonts w:cs="Times New Roman"/>
          <w:sz w:val="20"/>
          <w:szCs w:val="20"/>
        </w:rPr>
        <w:t xml:space="preserve"> it was found that the effect of attitude towards mobile banking adoption intention was insignificant and the effect of perceived behavioral control on mobile banking adoption was also not supported. Although mobile banking is still in its infancy in developing countries increasing competitiveness in banking services motivates the banks to make customer services at a level beyond customer expectations. This study</w:t>
      </w:r>
      <w:r w:rsidR="00B373CC">
        <w:rPr>
          <w:rFonts w:cs="Times New Roman"/>
          <w:sz w:val="20"/>
          <w:szCs w:val="20"/>
        </w:rPr>
        <w:t>, therefore,</w:t>
      </w:r>
      <w:r w:rsidRPr="008D30B0">
        <w:rPr>
          <w:rFonts w:cs="Times New Roman"/>
          <w:sz w:val="20"/>
          <w:szCs w:val="20"/>
        </w:rPr>
        <w:t xml:space="preserve"> aims to investigate that customer service aids in predicting mobile banking adoption intentions in Pakistan.</w:t>
      </w:r>
    </w:p>
    <w:p w14:paraId="23A77C2D" w14:textId="16DDC46F"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t xml:space="preserve">Presenter </w:t>
      </w:r>
      <w:r w:rsidR="008D30B0">
        <w:rPr>
          <w:rFonts w:ascii="Times New Roman" w:hAnsi="Times New Roman" w:cs="Times New Roman"/>
          <w:sz w:val="20"/>
          <w:szCs w:val="20"/>
        </w:rPr>
        <w:t>41</w:t>
      </w:r>
      <w:r w:rsidRPr="007F1DD1">
        <w:rPr>
          <w:rFonts w:ascii="Times New Roman" w:hAnsi="Times New Roman" w:cs="Times New Roman"/>
          <w:sz w:val="20"/>
          <w:szCs w:val="20"/>
        </w:rPr>
        <w:t xml:space="preserve">: </w:t>
      </w:r>
    </w:p>
    <w:p w14:paraId="6B538D7B" w14:textId="64CA56BB" w:rsidR="00166D07" w:rsidRPr="00DE55D3" w:rsidRDefault="00166D07" w:rsidP="002A1281">
      <w:pPr>
        <w:pStyle w:val="Heading4"/>
        <w:spacing w:before="0"/>
      </w:pPr>
      <w:r w:rsidRPr="002A57A4">
        <w:t xml:space="preserve">Paper Title: </w:t>
      </w:r>
      <w:r w:rsidR="00DE55D3" w:rsidRPr="00DD3147">
        <w:t>Behavior of Researchers toward Software Piracy</w:t>
      </w:r>
    </w:p>
    <w:p w14:paraId="7F679E4B" w14:textId="0B301296" w:rsidR="00166D07" w:rsidRPr="00DE55D3" w:rsidRDefault="00DE55D3" w:rsidP="002A1281">
      <w:pPr>
        <w:pStyle w:val="Heading4"/>
        <w:spacing w:before="0"/>
        <w:rPr>
          <w:rFonts w:eastAsiaTheme="minorHAnsi"/>
        </w:rPr>
      </w:pPr>
      <w:proofErr w:type="spellStart"/>
      <w:r>
        <w:t>Mahnoor</w:t>
      </w:r>
      <w:proofErr w:type="spellEnd"/>
      <w:r>
        <w:t xml:space="preserve"> Ahsan Khan</w:t>
      </w:r>
      <w:r w:rsidR="00166D07" w:rsidRPr="007F1DD1">
        <w:rPr>
          <w:vertAlign w:val="superscript"/>
        </w:rPr>
        <w:t>1</w:t>
      </w:r>
    </w:p>
    <w:p w14:paraId="453091C4" w14:textId="3DE29173" w:rsidR="00166D07" w:rsidRPr="00DE55D3" w:rsidRDefault="00166D07" w:rsidP="00166D07">
      <w:pPr>
        <w:spacing w:after="0" w:line="240" w:lineRule="auto"/>
        <w:jc w:val="both"/>
        <w:rPr>
          <w:rFonts w:eastAsia="Times New Roman" w:cs="Times New Roman"/>
          <w:bCs/>
          <w:iCs/>
          <w:color w:val="000000"/>
          <w:sz w:val="20"/>
          <w:szCs w:val="20"/>
        </w:rPr>
      </w:pPr>
      <w:r w:rsidRPr="00DE55D3">
        <w:rPr>
          <w:rFonts w:cs="Times New Roman"/>
          <w:color w:val="000000"/>
          <w:sz w:val="20"/>
          <w:szCs w:val="20"/>
        </w:rPr>
        <w:t xml:space="preserve">University of Central Punjab, Lahore; </w:t>
      </w:r>
      <w:r w:rsidRPr="00DE55D3">
        <w:rPr>
          <w:rFonts w:eastAsia="Times New Roman" w:cs="Times New Roman"/>
          <w:bCs/>
          <w:iCs/>
          <w:color w:val="000000"/>
          <w:sz w:val="20"/>
          <w:szCs w:val="20"/>
        </w:rPr>
        <w:t xml:space="preserve">Email: </w:t>
      </w:r>
      <w:hyperlink r:id="rId177" w:history="1">
        <w:r w:rsidR="00DE55D3" w:rsidRPr="00DE55D3">
          <w:rPr>
            <w:rStyle w:val="Hyperlink"/>
            <w:sz w:val="20"/>
            <w:szCs w:val="20"/>
            <w:shd w:val="clear" w:color="auto" w:fill="FFFFFF"/>
          </w:rPr>
          <w:t>ahsankhanmahnoor@gmail.com</w:t>
        </w:r>
      </w:hyperlink>
    </w:p>
    <w:p w14:paraId="0078D31E" w14:textId="29265DC8" w:rsidR="00DE55D3" w:rsidRPr="00276737" w:rsidRDefault="00DE55D3" w:rsidP="00276737">
      <w:pPr>
        <w:pBdr>
          <w:top w:val="single" w:sz="4" w:space="1" w:color="auto"/>
          <w:bottom w:val="single" w:sz="4" w:space="0" w:color="auto"/>
        </w:pBdr>
        <w:spacing w:after="0" w:line="240" w:lineRule="auto"/>
        <w:jc w:val="both"/>
        <w:rPr>
          <w:rFonts w:cs="Times New Roman"/>
          <w:sz w:val="20"/>
          <w:szCs w:val="20"/>
        </w:rPr>
      </w:pPr>
      <w:r w:rsidRPr="00DE55D3">
        <w:rPr>
          <w:rFonts w:cs="Times New Roman"/>
          <w:sz w:val="20"/>
          <w:szCs w:val="20"/>
        </w:rPr>
        <w:t xml:space="preserve">The purpose of this research study is to utilize behavioral theories to assist in understanding some factors that have an impact on </w:t>
      </w:r>
      <w:r w:rsidR="00B373CC">
        <w:rPr>
          <w:rFonts w:cs="Times New Roman"/>
          <w:sz w:val="20"/>
          <w:szCs w:val="20"/>
        </w:rPr>
        <w:t xml:space="preserve">an </w:t>
      </w:r>
      <w:r w:rsidRPr="00DE55D3">
        <w:rPr>
          <w:rFonts w:cs="Times New Roman"/>
          <w:sz w:val="20"/>
          <w:szCs w:val="20"/>
        </w:rPr>
        <w:t>individual person’s behavioral intention to pirate software. In this research study</w:t>
      </w:r>
      <w:r w:rsidR="00B373CC">
        <w:rPr>
          <w:rFonts w:cs="Times New Roman"/>
          <w:sz w:val="20"/>
          <w:szCs w:val="20"/>
        </w:rPr>
        <w:t>,</w:t>
      </w:r>
      <w:r w:rsidRPr="00DE55D3">
        <w:rPr>
          <w:rFonts w:cs="Times New Roman"/>
          <w:sz w:val="20"/>
          <w:szCs w:val="20"/>
        </w:rPr>
        <w:t xml:space="preserve"> we will redo and extend prior work on piracy because we consider including further variables could lead to </w:t>
      </w:r>
      <w:r w:rsidR="00B373CC">
        <w:rPr>
          <w:rFonts w:cs="Times New Roman"/>
          <w:sz w:val="20"/>
          <w:szCs w:val="20"/>
        </w:rPr>
        <w:t xml:space="preserve">the </w:t>
      </w:r>
      <w:r w:rsidRPr="00DE55D3">
        <w:rPr>
          <w:rFonts w:cs="Times New Roman"/>
          <w:sz w:val="20"/>
          <w:szCs w:val="20"/>
        </w:rPr>
        <w:t>beneficen</w:t>
      </w:r>
      <w:r w:rsidR="00B373CC">
        <w:rPr>
          <w:rFonts w:cs="Times New Roman"/>
          <w:sz w:val="20"/>
          <w:szCs w:val="20"/>
        </w:rPr>
        <w:t>ce</w:t>
      </w:r>
      <w:r w:rsidRPr="00DE55D3">
        <w:rPr>
          <w:rFonts w:cs="Times New Roman"/>
          <w:sz w:val="20"/>
          <w:szCs w:val="20"/>
        </w:rPr>
        <w:t xml:space="preserve"> of software piracy behavior. </w:t>
      </w:r>
      <w:r w:rsidR="00B373CC">
        <w:rPr>
          <w:rFonts w:cs="Times New Roman"/>
          <w:sz w:val="20"/>
          <w:szCs w:val="20"/>
        </w:rPr>
        <w:t>A c</w:t>
      </w:r>
      <w:r w:rsidRPr="00DE55D3">
        <w:rPr>
          <w:rFonts w:cs="Times New Roman"/>
          <w:sz w:val="20"/>
          <w:szCs w:val="20"/>
        </w:rPr>
        <w:t>lose</w:t>
      </w:r>
      <w:r w:rsidR="00B373CC">
        <w:rPr>
          <w:rFonts w:cs="Times New Roman"/>
          <w:sz w:val="20"/>
          <w:szCs w:val="20"/>
        </w:rPr>
        <w:t>-</w:t>
      </w:r>
      <w:r w:rsidRPr="00DE55D3">
        <w:rPr>
          <w:rFonts w:cs="Times New Roman"/>
          <w:sz w:val="20"/>
          <w:szCs w:val="20"/>
        </w:rPr>
        <w:t xml:space="preserve">ended self-administered survey questionnaire has been used to gather data from researchers. 452 respondents are requested to submit their responses, to avoid random sampling error. Non-probability purposive/judgment sampling technique and snowball sampling technique was used to gather data from researchers Covariance-based Structural Equation Modeling using smart PLS 3.2.9 has been used to analyze the results. </w:t>
      </w:r>
      <w:r w:rsidR="00B373CC">
        <w:rPr>
          <w:rFonts w:cs="Times New Roman"/>
          <w:sz w:val="20"/>
          <w:szCs w:val="20"/>
        </w:rPr>
        <w:t>The f</w:t>
      </w:r>
      <w:r w:rsidRPr="00DE55D3">
        <w:rPr>
          <w:rFonts w:cs="Times New Roman"/>
          <w:sz w:val="20"/>
          <w:szCs w:val="20"/>
        </w:rPr>
        <w:t xml:space="preserve">indings of this research discovered that attitude, past piracy behavior, perceived behavioral control, moral obligation, and </w:t>
      </w:r>
      <w:r w:rsidR="00B373CC">
        <w:rPr>
          <w:rFonts w:cs="Times New Roman"/>
          <w:sz w:val="20"/>
          <w:szCs w:val="20"/>
        </w:rPr>
        <w:t xml:space="preserve">the </w:t>
      </w:r>
      <w:r w:rsidRPr="00DE55D3">
        <w:rPr>
          <w:rFonts w:cs="Times New Roman"/>
          <w:sz w:val="20"/>
          <w:szCs w:val="20"/>
        </w:rPr>
        <w:t>subjective norm ha</w:t>
      </w:r>
      <w:r w:rsidR="00B373CC">
        <w:rPr>
          <w:rFonts w:cs="Times New Roman"/>
          <w:sz w:val="20"/>
          <w:szCs w:val="20"/>
        </w:rPr>
        <w:t>ve</w:t>
      </w:r>
      <w:r w:rsidRPr="00DE55D3">
        <w:rPr>
          <w:rFonts w:cs="Times New Roman"/>
          <w:sz w:val="20"/>
          <w:szCs w:val="20"/>
        </w:rPr>
        <w:t xml:space="preserve"> an influence on behavioral intention. Furthermore, perceived importance and perceived value ha</w:t>
      </w:r>
      <w:r w:rsidR="00B373CC">
        <w:rPr>
          <w:rFonts w:cs="Times New Roman"/>
          <w:sz w:val="20"/>
          <w:szCs w:val="20"/>
        </w:rPr>
        <w:t>ve</w:t>
      </w:r>
      <w:r w:rsidRPr="00DE55D3">
        <w:rPr>
          <w:rFonts w:cs="Times New Roman"/>
          <w:sz w:val="20"/>
          <w:szCs w:val="20"/>
        </w:rPr>
        <w:t xml:space="preserve"> an influence on attitude. This research contributes by extending prior work on piracy by including new variables such as perceived importance and more. </w:t>
      </w:r>
    </w:p>
    <w:p w14:paraId="05B88973" w14:textId="331405F1"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t xml:space="preserve">Presenter </w:t>
      </w:r>
      <w:r w:rsidR="00BF7678">
        <w:rPr>
          <w:rFonts w:ascii="Times New Roman" w:hAnsi="Times New Roman" w:cs="Times New Roman"/>
          <w:sz w:val="20"/>
          <w:szCs w:val="20"/>
        </w:rPr>
        <w:t>42</w:t>
      </w:r>
      <w:r w:rsidRPr="007F1DD1">
        <w:rPr>
          <w:rFonts w:ascii="Times New Roman" w:hAnsi="Times New Roman" w:cs="Times New Roman"/>
          <w:sz w:val="20"/>
          <w:szCs w:val="20"/>
        </w:rPr>
        <w:t xml:space="preserve">: </w:t>
      </w:r>
    </w:p>
    <w:p w14:paraId="137DB7B4" w14:textId="3955BB92" w:rsidR="00166D07" w:rsidRPr="00413293" w:rsidRDefault="00166D07" w:rsidP="00413293">
      <w:pPr>
        <w:autoSpaceDE w:val="0"/>
        <w:autoSpaceDN w:val="0"/>
        <w:adjustRightInd w:val="0"/>
        <w:spacing w:after="0" w:line="240" w:lineRule="auto"/>
        <w:jc w:val="both"/>
        <w:rPr>
          <w:rStyle w:val="Heading4Char"/>
        </w:rPr>
      </w:pPr>
      <w:r w:rsidRPr="00413293">
        <w:rPr>
          <w:rStyle w:val="Heading4Char"/>
        </w:rPr>
        <w:t xml:space="preserve">Paper Title: </w:t>
      </w:r>
      <w:r w:rsidR="00413293" w:rsidRPr="00413293">
        <w:rPr>
          <w:rStyle w:val="Heading4Char"/>
        </w:rPr>
        <w:t xml:space="preserve">emerging feminine motorbike/scooter commuting (riding) behavior in </w:t>
      </w:r>
      <w:r w:rsidR="00B373CC">
        <w:rPr>
          <w:rStyle w:val="Heading4Char"/>
        </w:rPr>
        <w:t>P</w:t>
      </w:r>
      <w:r w:rsidR="00413293" w:rsidRPr="00413293">
        <w:rPr>
          <w:rStyle w:val="Heading4Char"/>
        </w:rPr>
        <w:t>akistan using the</w:t>
      </w:r>
      <w:r w:rsidR="00413293" w:rsidRPr="006B7F45">
        <w:rPr>
          <w:rFonts w:cs="Times New Roman"/>
          <w:b/>
          <w:szCs w:val="24"/>
        </w:rPr>
        <w:t xml:space="preserve"> </w:t>
      </w:r>
      <w:r w:rsidR="00413293" w:rsidRPr="00413293">
        <w:rPr>
          <w:rStyle w:val="Heading4Char"/>
        </w:rPr>
        <w:t>theory of planned behavior</w:t>
      </w:r>
    </w:p>
    <w:p w14:paraId="58FD2D56" w14:textId="5A780782" w:rsidR="00166D07" w:rsidRPr="00413293" w:rsidRDefault="00413293" w:rsidP="00413293">
      <w:pPr>
        <w:pStyle w:val="Heading4"/>
        <w:spacing w:before="0"/>
        <w:jc w:val="both"/>
        <w:rPr>
          <w:rFonts w:eastAsiaTheme="minorHAnsi"/>
        </w:rPr>
      </w:pPr>
      <w:proofErr w:type="spellStart"/>
      <w:r w:rsidRPr="006B7F45">
        <w:t>Sumaira</w:t>
      </w:r>
      <w:proofErr w:type="spellEnd"/>
      <w:r w:rsidRPr="006B7F45">
        <w:t xml:space="preserve"> Inayat</w:t>
      </w:r>
      <w:r w:rsidR="00166D07" w:rsidRPr="007F1DD1">
        <w:rPr>
          <w:vertAlign w:val="superscript"/>
        </w:rPr>
        <w:t>1</w:t>
      </w:r>
    </w:p>
    <w:p w14:paraId="0D3506D1" w14:textId="77777777" w:rsidR="008D2878" w:rsidRPr="004E7D66" w:rsidRDefault="00166D07" w:rsidP="008D2878">
      <w:pPr>
        <w:pStyle w:val="Default"/>
        <w:rPr>
          <w:color w:val="auto"/>
        </w:rPr>
      </w:pPr>
      <w:r w:rsidRPr="00E04A67">
        <w:rPr>
          <w:sz w:val="20"/>
          <w:szCs w:val="20"/>
        </w:rPr>
        <w:t xml:space="preserve">University of Central Punjab, Lahore; </w:t>
      </w:r>
      <w:r w:rsidRPr="00E04A67">
        <w:rPr>
          <w:rFonts w:eastAsia="Times New Roman"/>
          <w:bCs/>
          <w:iCs/>
          <w:sz w:val="20"/>
          <w:szCs w:val="20"/>
        </w:rPr>
        <w:t xml:space="preserve">Email: </w:t>
      </w:r>
      <w:r w:rsidR="008D2878" w:rsidRPr="008D2878">
        <w:rPr>
          <w:rStyle w:val="Hyperlink"/>
          <w:rFonts w:cstheme="minorBidi"/>
          <w:color w:val="1155CC"/>
          <w:sz w:val="20"/>
          <w:szCs w:val="20"/>
        </w:rPr>
        <w:t>sumairainayat05@yahoo.com</w:t>
      </w:r>
    </w:p>
    <w:p w14:paraId="21BDF233" w14:textId="23C1012E" w:rsidR="00166D07" w:rsidRPr="000D5514" w:rsidRDefault="00166D07" w:rsidP="008D2878">
      <w:pPr>
        <w:pBdr>
          <w:top w:val="single" w:sz="4" w:space="1" w:color="auto"/>
          <w:bottom w:val="single" w:sz="4" w:space="0" w:color="auto"/>
        </w:pBdr>
        <w:spacing w:after="0" w:line="240" w:lineRule="auto"/>
        <w:jc w:val="both"/>
        <w:rPr>
          <w:rFonts w:cs="Times New Roman"/>
          <w:sz w:val="20"/>
          <w:szCs w:val="20"/>
        </w:rPr>
      </w:pPr>
      <w:r w:rsidRPr="00B432ED">
        <w:rPr>
          <w:rFonts w:cs="Times New Roman"/>
          <w:sz w:val="20"/>
          <w:szCs w:val="20"/>
        </w:rPr>
        <w:t xml:space="preserve">The study is regarding analyzing the factors affecting customer experience of E-commerce in Pakistan through the quality of </w:t>
      </w:r>
      <w:r w:rsidR="00B373CC">
        <w:rPr>
          <w:rFonts w:cs="Times New Roman"/>
          <w:sz w:val="20"/>
          <w:szCs w:val="20"/>
        </w:rPr>
        <w:t xml:space="preserve">the </w:t>
      </w:r>
      <w:r w:rsidRPr="00B432ED">
        <w:rPr>
          <w:rFonts w:cs="Times New Roman"/>
          <w:sz w:val="20"/>
          <w:szCs w:val="20"/>
        </w:rPr>
        <w:t>product, security perception, delivery guarantee and the financial risks. Using the purposive sampling technique total</w:t>
      </w:r>
      <w:r w:rsidR="00B373CC">
        <w:rPr>
          <w:rFonts w:cs="Times New Roman"/>
          <w:sz w:val="20"/>
          <w:szCs w:val="20"/>
        </w:rPr>
        <w:t xml:space="preserve"> of</w:t>
      </w:r>
      <w:r w:rsidRPr="00B432ED">
        <w:rPr>
          <w:rFonts w:cs="Times New Roman"/>
          <w:sz w:val="20"/>
          <w:szCs w:val="20"/>
        </w:rPr>
        <w:t xml:space="preserve"> 180 questionnaires were collected from the people having the experience of online shopping in Lahore, Pakistan. The study shows the factors and their roles towards rising the customer experience of E-commerce. The results of this study reveal that the perception of customers is that the quality of </w:t>
      </w:r>
      <w:r w:rsidR="00B373CC">
        <w:rPr>
          <w:rFonts w:cs="Times New Roman"/>
          <w:sz w:val="20"/>
          <w:szCs w:val="20"/>
        </w:rPr>
        <w:t xml:space="preserve">the </w:t>
      </w:r>
      <w:r w:rsidRPr="00B432ED">
        <w:rPr>
          <w:rFonts w:cs="Times New Roman"/>
          <w:sz w:val="20"/>
          <w:szCs w:val="20"/>
        </w:rPr>
        <w:t>product, security risks, financial risks and the delivery guarantee affects the customer comfort level and satisfaction level. The results of the study also reveal that the lower delivery charges guaranteed delivery and ha</w:t>
      </w:r>
      <w:r w:rsidR="00B373CC">
        <w:rPr>
          <w:rFonts w:cs="Times New Roman"/>
          <w:sz w:val="20"/>
          <w:szCs w:val="20"/>
        </w:rPr>
        <w:t>ve</w:t>
      </w:r>
      <w:r w:rsidRPr="00B432ED">
        <w:rPr>
          <w:rFonts w:cs="Times New Roman"/>
          <w:sz w:val="20"/>
          <w:szCs w:val="20"/>
        </w:rPr>
        <w:t xml:space="preserve"> no security risks motivate the customers to go for online shopping. It is concluded that if the marketers concentrate on factors like product quality, security issues, delivery risks and the financial risks than it increases the customers. </w:t>
      </w:r>
      <w:r w:rsidR="00B373CC">
        <w:rPr>
          <w:rFonts w:cs="Times New Roman"/>
          <w:sz w:val="20"/>
          <w:szCs w:val="20"/>
        </w:rPr>
        <w:t>L</w:t>
      </w:r>
      <w:r w:rsidRPr="00B432ED">
        <w:rPr>
          <w:rFonts w:cs="Times New Roman"/>
          <w:sz w:val="20"/>
          <w:szCs w:val="20"/>
        </w:rPr>
        <w:t xml:space="preserve">imited literature has been documented in Pakistan particularly with regards to customer’s perception </w:t>
      </w:r>
      <w:r w:rsidR="00B373CC">
        <w:rPr>
          <w:rFonts w:cs="Times New Roman"/>
          <w:sz w:val="20"/>
          <w:szCs w:val="20"/>
        </w:rPr>
        <w:t>of</w:t>
      </w:r>
      <w:r w:rsidRPr="00B432ED">
        <w:rPr>
          <w:rFonts w:cs="Times New Roman"/>
          <w:sz w:val="20"/>
          <w:szCs w:val="20"/>
        </w:rPr>
        <w:t xml:space="preserve"> online shopping because there are too many factors involves </w:t>
      </w:r>
      <w:r w:rsidR="00B373CC">
        <w:rPr>
          <w:rFonts w:cs="Times New Roman"/>
          <w:sz w:val="20"/>
          <w:szCs w:val="20"/>
        </w:rPr>
        <w:t>a</w:t>
      </w:r>
      <w:r w:rsidRPr="00B432ED">
        <w:rPr>
          <w:rFonts w:cs="Times New Roman"/>
          <w:sz w:val="20"/>
          <w:szCs w:val="20"/>
        </w:rPr>
        <w:t>ffect the purchase intention, and the results of the study might be beneficial for the online marketers/ companies with online stores/ e-commerce stores.</w:t>
      </w:r>
    </w:p>
    <w:p w14:paraId="40A996E1" w14:textId="77777777" w:rsidR="00166D07" w:rsidRPr="00C60F92" w:rsidRDefault="00166D07" w:rsidP="00166D07">
      <w:pPr>
        <w:sectPr w:rsidR="00166D07" w:rsidRPr="00C60F92" w:rsidSect="00C93703">
          <w:type w:val="continuous"/>
          <w:pgSz w:w="11906" w:h="16838" w:code="9"/>
          <w:pgMar w:top="1440" w:right="720" w:bottom="1350" w:left="720" w:header="720" w:footer="720" w:gutter="0"/>
          <w:cols w:space="720"/>
          <w:docGrid w:linePitch="360"/>
        </w:sectPr>
      </w:pPr>
    </w:p>
    <w:p w14:paraId="450DF9B3" w14:textId="41C76BCE"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t xml:space="preserve">Presenter </w:t>
      </w:r>
      <w:r w:rsidR="006A4BC5">
        <w:rPr>
          <w:rFonts w:ascii="Times New Roman" w:hAnsi="Times New Roman" w:cs="Times New Roman"/>
          <w:sz w:val="20"/>
          <w:szCs w:val="20"/>
        </w:rPr>
        <w:t>43</w:t>
      </w:r>
      <w:r w:rsidRPr="007F1DD1">
        <w:rPr>
          <w:rFonts w:ascii="Times New Roman" w:hAnsi="Times New Roman" w:cs="Times New Roman"/>
          <w:sz w:val="20"/>
          <w:szCs w:val="20"/>
        </w:rPr>
        <w:t xml:space="preserve">: </w:t>
      </w:r>
    </w:p>
    <w:p w14:paraId="783CE5BE" w14:textId="77777777" w:rsidR="00CA13D6" w:rsidRPr="00CA13D6" w:rsidRDefault="00166D07" w:rsidP="004115BB">
      <w:pPr>
        <w:pStyle w:val="Heading4"/>
        <w:spacing w:before="0"/>
        <w:rPr>
          <w:rStyle w:val="Heading4Char"/>
          <w:b/>
          <w:iCs/>
        </w:rPr>
      </w:pPr>
      <w:r w:rsidRPr="00CA13D6">
        <w:rPr>
          <w:rStyle w:val="Heading4Char"/>
          <w:b/>
          <w:iCs/>
        </w:rPr>
        <w:t xml:space="preserve">Paper Title: </w:t>
      </w:r>
      <w:r w:rsidR="00CA13D6" w:rsidRPr="00CA13D6">
        <w:rPr>
          <w:rStyle w:val="Heading4Char"/>
          <w:b/>
          <w:iCs/>
        </w:rPr>
        <w:t>impact of social media marketing on purchase of counterfeited or fake cosmetics (through the lens of TPB)</w:t>
      </w:r>
    </w:p>
    <w:p w14:paraId="2A7A4401" w14:textId="58351C3E" w:rsidR="00166D07" w:rsidRPr="00CA13D6" w:rsidRDefault="00CA13D6" w:rsidP="004115BB">
      <w:pPr>
        <w:pStyle w:val="Heading4"/>
        <w:spacing w:before="0"/>
        <w:rPr>
          <w:rFonts w:eastAsia="Arial Unicode MS"/>
        </w:rPr>
      </w:pPr>
      <w:r w:rsidRPr="00CA13D6">
        <w:rPr>
          <w:rFonts w:eastAsia="Arial Unicode MS"/>
        </w:rPr>
        <w:t>Faiza Ikram</w:t>
      </w:r>
      <w:r w:rsidR="00166D07" w:rsidRPr="00CA13D6">
        <w:rPr>
          <w:vertAlign w:val="superscript"/>
        </w:rPr>
        <w:t>1</w:t>
      </w:r>
    </w:p>
    <w:p w14:paraId="2F8FAE49" w14:textId="6B753DAF" w:rsidR="00166D07" w:rsidRPr="00E04A67" w:rsidRDefault="00166D07" w:rsidP="00166D07">
      <w:pPr>
        <w:spacing w:after="0" w:line="240" w:lineRule="auto"/>
        <w:jc w:val="both"/>
        <w:rPr>
          <w:rFonts w:eastAsia="Times New Roman" w:cs="Times New Roman"/>
          <w:bCs/>
          <w:iCs/>
          <w:color w:val="000000"/>
          <w:sz w:val="20"/>
          <w:szCs w:val="20"/>
        </w:rPr>
      </w:pPr>
      <w:r w:rsidRPr="00E04A67">
        <w:rPr>
          <w:rFonts w:cs="Times New Roman"/>
          <w:color w:val="000000"/>
          <w:sz w:val="20"/>
          <w:szCs w:val="20"/>
        </w:rPr>
        <w:t xml:space="preserve">University of Central Punjab, Lahore; </w:t>
      </w:r>
      <w:r w:rsidRPr="00E04A67">
        <w:rPr>
          <w:rFonts w:eastAsia="Times New Roman" w:cs="Times New Roman"/>
          <w:bCs/>
          <w:iCs/>
          <w:color w:val="000000"/>
          <w:sz w:val="20"/>
          <w:szCs w:val="20"/>
        </w:rPr>
        <w:t xml:space="preserve">Email: </w:t>
      </w:r>
      <w:hyperlink r:id="rId178" w:history="1">
        <w:r w:rsidR="006A4BC5" w:rsidRPr="006A4BC5">
          <w:rPr>
            <w:rStyle w:val="Hyperlink"/>
            <w:color w:val="1155CC"/>
            <w:sz w:val="20"/>
            <w:szCs w:val="20"/>
          </w:rPr>
          <w:t>faiza.ikram@yahoo.com</w:t>
        </w:r>
      </w:hyperlink>
    </w:p>
    <w:p w14:paraId="7B13A098" w14:textId="08EA1D60" w:rsidR="00166D07" w:rsidRPr="006A4BC5" w:rsidRDefault="006A4BC5" w:rsidP="006A4BC5">
      <w:pPr>
        <w:pBdr>
          <w:top w:val="single" w:sz="4" w:space="1" w:color="auto"/>
          <w:bottom w:val="single" w:sz="4" w:space="0" w:color="auto"/>
        </w:pBdr>
        <w:spacing w:after="0" w:line="240" w:lineRule="auto"/>
        <w:jc w:val="both"/>
        <w:rPr>
          <w:rFonts w:cs="Times New Roman"/>
          <w:sz w:val="20"/>
          <w:szCs w:val="20"/>
        </w:rPr>
        <w:sectPr w:rsidR="00166D07" w:rsidRPr="006A4BC5" w:rsidSect="00FA2288">
          <w:type w:val="continuous"/>
          <w:pgSz w:w="11906" w:h="16838" w:code="9"/>
          <w:pgMar w:top="1440" w:right="720" w:bottom="1440" w:left="720" w:header="720" w:footer="720" w:gutter="0"/>
          <w:cols w:space="720"/>
          <w:docGrid w:linePitch="360"/>
        </w:sectPr>
      </w:pPr>
      <w:r w:rsidRPr="006A4BC5">
        <w:rPr>
          <w:rFonts w:cs="Times New Roman"/>
          <w:sz w:val="20"/>
          <w:szCs w:val="20"/>
        </w:rPr>
        <w:t xml:space="preserve">Counterfeited makeup consumption has recently involved significant attention both from the consumers and the marketing researchers. This </w:t>
      </w:r>
      <w:r w:rsidR="004115BB" w:rsidRPr="006A4BC5">
        <w:rPr>
          <w:rFonts w:cs="Times New Roman"/>
          <w:sz w:val="20"/>
          <w:szCs w:val="20"/>
        </w:rPr>
        <w:t>study</w:t>
      </w:r>
      <w:r w:rsidRPr="006A4BC5">
        <w:rPr>
          <w:rFonts w:cs="Times New Roman"/>
          <w:sz w:val="20"/>
          <w:szCs w:val="20"/>
        </w:rPr>
        <w:t xml:space="preserve"> is intended to discover the impact of Social Media Marketing, on the attitudes of female consumers, to buy such products, including other factors causing their effect on any consumers</w:t>
      </w:r>
      <w:r w:rsidR="00B373CC">
        <w:rPr>
          <w:rFonts w:cs="Times New Roman"/>
          <w:sz w:val="20"/>
          <w:szCs w:val="20"/>
        </w:rPr>
        <w:t>'</w:t>
      </w:r>
      <w:r w:rsidRPr="006A4BC5">
        <w:rPr>
          <w:rFonts w:cs="Times New Roman"/>
          <w:sz w:val="20"/>
          <w:szCs w:val="20"/>
        </w:rPr>
        <w:t xml:space="preserve"> purchase intention to buy counterfeit products. Particularly, this study takes Pakistan as a research object, since it is a country where consumer’s attitude and behavior is being influenced by the social appreciation, and acceptance need</w:t>
      </w:r>
      <w:r w:rsidR="00B373CC">
        <w:rPr>
          <w:rFonts w:cs="Times New Roman"/>
          <w:sz w:val="20"/>
          <w:szCs w:val="20"/>
        </w:rPr>
        <w:t>s</w:t>
      </w:r>
      <w:r w:rsidRPr="006A4BC5">
        <w:rPr>
          <w:rFonts w:cs="Times New Roman"/>
          <w:sz w:val="20"/>
          <w:szCs w:val="20"/>
        </w:rPr>
        <w:t xml:space="preserve">, due to a shift from an agricultural to a modernized country. Keeping in Base the Theory of Planned Behavior by </w:t>
      </w:r>
      <w:proofErr w:type="spellStart"/>
      <w:r w:rsidRPr="006A4BC5">
        <w:rPr>
          <w:rFonts w:cs="Times New Roman"/>
          <w:sz w:val="20"/>
          <w:szCs w:val="20"/>
        </w:rPr>
        <w:t>Ajzen</w:t>
      </w:r>
      <w:proofErr w:type="spellEnd"/>
      <w:r w:rsidRPr="006A4BC5">
        <w:rPr>
          <w:rFonts w:cs="Times New Roman"/>
          <w:sz w:val="20"/>
          <w:szCs w:val="20"/>
        </w:rPr>
        <w:t xml:space="preserve"> an additional factor of Social Media Marketing, it is expected, that a value-added framework can be attained for predicting customer intention to purchase counterfeited or fake make up. Using PLS</w:t>
      </w:r>
      <w:r w:rsidR="00B373CC">
        <w:rPr>
          <w:rFonts w:cs="Times New Roman"/>
          <w:sz w:val="20"/>
          <w:szCs w:val="20"/>
        </w:rPr>
        <w:t>-</w:t>
      </w:r>
      <w:r w:rsidRPr="006A4BC5">
        <w:rPr>
          <w:rFonts w:cs="Times New Roman"/>
          <w:sz w:val="20"/>
          <w:szCs w:val="20"/>
        </w:rPr>
        <w:t xml:space="preserve">SEM as the Analytical Tool, the results indicated that the Social Media Marketing Campaigns exert </w:t>
      </w:r>
      <w:r w:rsidR="00B373CC">
        <w:rPr>
          <w:rFonts w:cs="Times New Roman"/>
          <w:sz w:val="20"/>
          <w:szCs w:val="20"/>
        </w:rPr>
        <w:t xml:space="preserve">a </w:t>
      </w:r>
      <w:r w:rsidRPr="006A4BC5">
        <w:rPr>
          <w:rFonts w:cs="Times New Roman"/>
          <w:sz w:val="20"/>
          <w:szCs w:val="20"/>
        </w:rPr>
        <w:t xml:space="preserve">paramount impact on customer’s attitude to purchase counterfeited or fake make up, while additional factors of perceived economic prices, and the quick access to such products, have no affects informing consumer’s intentions. </w:t>
      </w:r>
    </w:p>
    <w:p w14:paraId="3B04E300" w14:textId="36E28320"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lastRenderedPageBreak/>
        <w:t xml:space="preserve">Presenter </w:t>
      </w:r>
      <w:r w:rsidR="006A4BC5">
        <w:rPr>
          <w:rFonts w:ascii="Times New Roman" w:hAnsi="Times New Roman" w:cs="Times New Roman"/>
          <w:sz w:val="20"/>
          <w:szCs w:val="20"/>
        </w:rPr>
        <w:t>44</w:t>
      </w:r>
      <w:r w:rsidRPr="007F1DD1">
        <w:rPr>
          <w:rFonts w:ascii="Times New Roman" w:hAnsi="Times New Roman" w:cs="Times New Roman"/>
          <w:sz w:val="20"/>
          <w:szCs w:val="20"/>
        </w:rPr>
        <w:t xml:space="preserve">: </w:t>
      </w:r>
    </w:p>
    <w:p w14:paraId="45855389" w14:textId="4BBC7A31" w:rsidR="00166D07" w:rsidRPr="00A1569D" w:rsidRDefault="00166D07" w:rsidP="00A1569D">
      <w:pPr>
        <w:pStyle w:val="Heading4"/>
        <w:spacing w:before="0"/>
      </w:pPr>
      <w:r w:rsidRPr="002A57A4">
        <w:t xml:space="preserve">Paper Title: </w:t>
      </w:r>
      <w:r w:rsidR="00A1569D" w:rsidRPr="006B7F45">
        <w:t>Examine the behavior of women towards counterfeit apparels</w:t>
      </w:r>
    </w:p>
    <w:p w14:paraId="26E29520" w14:textId="60EF7BBC" w:rsidR="00166D07" w:rsidRPr="00A1569D" w:rsidRDefault="00A1569D" w:rsidP="00A1569D">
      <w:pPr>
        <w:pStyle w:val="Heading4"/>
        <w:spacing w:before="0"/>
        <w:rPr>
          <w:rFonts w:eastAsia="Arial Unicode MS"/>
        </w:rPr>
      </w:pPr>
      <w:r w:rsidRPr="006B7F45">
        <w:rPr>
          <w:rFonts w:eastAsia="Arial Unicode MS"/>
        </w:rPr>
        <w:t>Aqsa Iftikhar</w:t>
      </w:r>
      <w:r w:rsidR="00166D07" w:rsidRPr="007F1DD1">
        <w:rPr>
          <w:vertAlign w:val="superscript"/>
        </w:rPr>
        <w:t>1</w:t>
      </w:r>
    </w:p>
    <w:p w14:paraId="507F6621" w14:textId="77777777" w:rsidR="00A1569D" w:rsidRPr="004E7D66" w:rsidRDefault="00166D07" w:rsidP="00A1569D">
      <w:pPr>
        <w:shd w:val="clear" w:color="auto" w:fill="FFFFFF"/>
        <w:spacing w:after="210" w:line="240" w:lineRule="auto"/>
        <w:contextualSpacing/>
        <w:rPr>
          <w:rFonts w:cs="Times New Roman"/>
          <w:color w:val="323130"/>
          <w:szCs w:val="24"/>
          <w:shd w:val="clear" w:color="auto" w:fill="FFFFFF"/>
          <w:lang w:val="en-GB"/>
        </w:rPr>
      </w:pPr>
      <w:r w:rsidRPr="00E04A67">
        <w:rPr>
          <w:rFonts w:cs="Times New Roman"/>
          <w:color w:val="000000"/>
          <w:sz w:val="20"/>
          <w:szCs w:val="20"/>
        </w:rPr>
        <w:t xml:space="preserve">University of Central Punjab, Lahore; </w:t>
      </w:r>
      <w:r w:rsidRPr="00E04A67">
        <w:rPr>
          <w:rFonts w:eastAsia="Times New Roman" w:cs="Times New Roman"/>
          <w:bCs/>
          <w:iCs/>
          <w:color w:val="000000"/>
          <w:sz w:val="20"/>
          <w:szCs w:val="20"/>
        </w:rPr>
        <w:t xml:space="preserve">Email: </w:t>
      </w:r>
      <w:r w:rsidR="00A1569D" w:rsidRPr="00A1569D">
        <w:rPr>
          <w:rStyle w:val="Hyperlink"/>
          <w:sz w:val="20"/>
          <w:szCs w:val="20"/>
        </w:rPr>
        <w:t>cheemaaqsa@yahoo.com</w:t>
      </w:r>
    </w:p>
    <w:p w14:paraId="0F9C607A" w14:textId="60760AB8" w:rsidR="0074720B" w:rsidRPr="0074720B" w:rsidRDefault="0074720B" w:rsidP="0074720B">
      <w:pPr>
        <w:pBdr>
          <w:top w:val="single" w:sz="4" w:space="1" w:color="auto"/>
          <w:bottom w:val="single" w:sz="4" w:space="0" w:color="auto"/>
        </w:pBdr>
        <w:spacing w:after="0" w:line="240" w:lineRule="auto"/>
        <w:jc w:val="both"/>
        <w:rPr>
          <w:rFonts w:cs="Times New Roman"/>
          <w:sz w:val="20"/>
          <w:szCs w:val="20"/>
        </w:rPr>
      </w:pPr>
      <w:r w:rsidRPr="0074720B">
        <w:rPr>
          <w:rFonts w:cs="Times New Roman"/>
          <w:sz w:val="20"/>
          <w:szCs w:val="20"/>
        </w:rPr>
        <w:t xml:space="preserve">The objective of this study is to examine the behavior of women towards counterfeit apparel with the specific context of </w:t>
      </w:r>
      <w:r w:rsidR="00B373CC">
        <w:rPr>
          <w:rFonts w:cs="Times New Roman"/>
          <w:sz w:val="20"/>
          <w:szCs w:val="20"/>
        </w:rPr>
        <w:t xml:space="preserve">the </w:t>
      </w:r>
      <w:r w:rsidRPr="0074720B">
        <w:rPr>
          <w:rFonts w:cs="Times New Roman"/>
          <w:sz w:val="20"/>
          <w:szCs w:val="20"/>
        </w:rPr>
        <w:t>theory of planned behavior. The data was collected from 210 selected female students of the university of central Punjab. The responses were received by distributing questionnaire</w:t>
      </w:r>
      <w:r w:rsidR="00B373CC">
        <w:rPr>
          <w:rFonts w:cs="Times New Roman"/>
          <w:sz w:val="20"/>
          <w:szCs w:val="20"/>
        </w:rPr>
        <w:t>s</w:t>
      </w:r>
      <w:r w:rsidRPr="0074720B">
        <w:rPr>
          <w:rFonts w:cs="Times New Roman"/>
          <w:sz w:val="20"/>
          <w:szCs w:val="20"/>
        </w:rPr>
        <w:t xml:space="preserve"> among them. convenient sampling was used to collect data from respondents. Findings reveal that attitude and perceived behavior control has </w:t>
      </w:r>
      <w:r w:rsidR="00B373CC">
        <w:rPr>
          <w:rFonts w:cs="Times New Roman"/>
          <w:sz w:val="20"/>
          <w:szCs w:val="20"/>
        </w:rPr>
        <w:t xml:space="preserve">a </w:t>
      </w:r>
      <w:r w:rsidRPr="0074720B">
        <w:rPr>
          <w:rFonts w:cs="Times New Roman"/>
          <w:sz w:val="20"/>
          <w:szCs w:val="20"/>
        </w:rPr>
        <w:t xml:space="preserve">positive relation with intension. And subjective norms have </w:t>
      </w:r>
      <w:r w:rsidR="00B373CC">
        <w:rPr>
          <w:rFonts w:cs="Times New Roman"/>
          <w:sz w:val="20"/>
          <w:szCs w:val="20"/>
        </w:rPr>
        <w:t xml:space="preserve">an </w:t>
      </w:r>
      <w:r w:rsidRPr="0074720B">
        <w:rPr>
          <w:rFonts w:cs="Times New Roman"/>
          <w:sz w:val="20"/>
          <w:szCs w:val="20"/>
        </w:rPr>
        <w:t xml:space="preserve">insignificant relationship with intention. Similarly, status, experience and price have </w:t>
      </w:r>
      <w:r w:rsidR="00B373CC">
        <w:rPr>
          <w:rFonts w:cs="Times New Roman"/>
          <w:sz w:val="20"/>
          <w:szCs w:val="20"/>
        </w:rPr>
        <w:t xml:space="preserve">a </w:t>
      </w:r>
      <w:r w:rsidRPr="0074720B">
        <w:rPr>
          <w:rFonts w:cs="Times New Roman"/>
          <w:sz w:val="20"/>
          <w:szCs w:val="20"/>
        </w:rPr>
        <w:t xml:space="preserve">significant relationship with </w:t>
      </w:r>
      <w:r w:rsidR="004C1B3A" w:rsidRPr="0074720B">
        <w:rPr>
          <w:rFonts w:cs="Times New Roman"/>
          <w:sz w:val="20"/>
          <w:szCs w:val="20"/>
        </w:rPr>
        <w:t>attitude,</w:t>
      </w:r>
      <w:r w:rsidRPr="0074720B">
        <w:rPr>
          <w:rFonts w:cs="Times New Roman"/>
          <w:sz w:val="20"/>
          <w:szCs w:val="20"/>
        </w:rPr>
        <w:t xml:space="preserve"> but </w:t>
      </w:r>
      <w:r w:rsidR="00B373CC">
        <w:rPr>
          <w:rFonts w:cs="Times New Roman"/>
          <w:sz w:val="20"/>
          <w:szCs w:val="20"/>
        </w:rPr>
        <w:t xml:space="preserve">the </w:t>
      </w:r>
      <w:r w:rsidRPr="0074720B">
        <w:rPr>
          <w:rFonts w:cs="Times New Roman"/>
          <w:sz w:val="20"/>
          <w:szCs w:val="20"/>
        </w:rPr>
        <w:t>risk do</w:t>
      </w:r>
      <w:r w:rsidR="00B373CC">
        <w:rPr>
          <w:rFonts w:cs="Times New Roman"/>
          <w:sz w:val="20"/>
          <w:szCs w:val="20"/>
        </w:rPr>
        <w:t>es</w:t>
      </w:r>
      <w:r w:rsidRPr="0074720B">
        <w:rPr>
          <w:rFonts w:cs="Times New Roman"/>
          <w:sz w:val="20"/>
          <w:szCs w:val="20"/>
        </w:rPr>
        <w:t xml:space="preserve">n’t have any significant relation with attitude. The main contribution of this study is to provide an insight </w:t>
      </w:r>
      <w:r w:rsidR="00B373CC">
        <w:rPr>
          <w:rFonts w:cs="Times New Roman"/>
          <w:sz w:val="20"/>
          <w:szCs w:val="20"/>
        </w:rPr>
        <w:t>into</w:t>
      </w:r>
      <w:r w:rsidRPr="0074720B">
        <w:rPr>
          <w:rFonts w:cs="Times New Roman"/>
          <w:sz w:val="20"/>
          <w:szCs w:val="20"/>
        </w:rPr>
        <w:t xml:space="preserve"> how replica apparels </w:t>
      </w:r>
      <w:r w:rsidR="00B373CC">
        <w:rPr>
          <w:rFonts w:cs="Times New Roman"/>
          <w:sz w:val="20"/>
          <w:szCs w:val="20"/>
        </w:rPr>
        <w:t>a</w:t>
      </w:r>
      <w:r w:rsidRPr="0074720B">
        <w:rPr>
          <w:rFonts w:cs="Times New Roman"/>
          <w:sz w:val="20"/>
          <w:szCs w:val="20"/>
        </w:rPr>
        <w:t>ffect the behavior of women and gauge the impact in the context of TPB (theory of planned behavior).</w:t>
      </w:r>
    </w:p>
    <w:p w14:paraId="6A24A2CD" w14:textId="07582C3D"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t xml:space="preserve">Presenter </w:t>
      </w:r>
      <w:r w:rsidR="00FD31A8">
        <w:rPr>
          <w:rFonts w:ascii="Times New Roman" w:hAnsi="Times New Roman" w:cs="Times New Roman"/>
          <w:sz w:val="20"/>
          <w:szCs w:val="20"/>
        </w:rPr>
        <w:t>45</w:t>
      </w:r>
      <w:r w:rsidRPr="007F1DD1">
        <w:rPr>
          <w:rFonts w:ascii="Times New Roman" w:hAnsi="Times New Roman" w:cs="Times New Roman"/>
          <w:sz w:val="20"/>
          <w:szCs w:val="20"/>
        </w:rPr>
        <w:t xml:space="preserve">: </w:t>
      </w:r>
    </w:p>
    <w:p w14:paraId="1A867947" w14:textId="6A1BEEDF" w:rsidR="00166D07" w:rsidRPr="009C7D59" w:rsidRDefault="00166D07" w:rsidP="009C7D59">
      <w:pPr>
        <w:pStyle w:val="Heading4"/>
        <w:spacing w:before="0"/>
      </w:pPr>
      <w:r w:rsidRPr="009C7D59">
        <w:t xml:space="preserve">Paper Title: </w:t>
      </w:r>
      <w:r w:rsidR="009C7D59">
        <w:t>T</w:t>
      </w:r>
      <w:r w:rsidR="009C7D59" w:rsidRPr="009C7D59">
        <w:t>heory of planned behavior and adoption of e-commerce</w:t>
      </w:r>
    </w:p>
    <w:p w14:paraId="33E7545D" w14:textId="73235A52" w:rsidR="00166D07" w:rsidRPr="009C7D59" w:rsidRDefault="009C7D59" w:rsidP="009C7D59">
      <w:pPr>
        <w:pStyle w:val="Heading4"/>
        <w:spacing w:before="0"/>
      </w:pPr>
      <w:proofErr w:type="spellStart"/>
      <w:r w:rsidRPr="009C7D59">
        <w:t>Mehroz</w:t>
      </w:r>
      <w:proofErr w:type="spellEnd"/>
      <w:r w:rsidRPr="009C7D59">
        <w:t xml:space="preserve"> Razaq</w:t>
      </w:r>
      <w:r w:rsidR="00166D07" w:rsidRPr="009C7D59">
        <w:t>1</w:t>
      </w:r>
    </w:p>
    <w:p w14:paraId="4C9C36C5" w14:textId="3DD98247" w:rsidR="00166D07" w:rsidRPr="004C1B3A" w:rsidRDefault="00166D07" w:rsidP="004C1B3A">
      <w:pPr>
        <w:spacing w:after="0" w:line="240" w:lineRule="auto"/>
        <w:rPr>
          <w:rFonts w:cs="Times New Roman"/>
          <w:color w:val="323130"/>
          <w:szCs w:val="24"/>
          <w:shd w:val="clear" w:color="auto" w:fill="FFFFFF"/>
          <w:lang w:val="en-GB"/>
        </w:rPr>
      </w:pPr>
      <w:r w:rsidRPr="00E04A67">
        <w:rPr>
          <w:rFonts w:cs="Times New Roman"/>
          <w:color w:val="000000"/>
          <w:sz w:val="20"/>
          <w:szCs w:val="20"/>
        </w:rPr>
        <w:t xml:space="preserve">University of Central Punjab, Lahore; </w:t>
      </w:r>
      <w:r w:rsidRPr="00E04A67">
        <w:rPr>
          <w:rFonts w:eastAsia="Times New Roman" w:cs="Times New Roman"/>
          <w:bCs/>
          <w:iCs/>
          <w:color w:val="000000"/>
          <w:sz w:val="20"/>
          <w:szCs w:val="20"/>
        </w:rPr>
        <w:t xml:space="preserve">Email: </w:t>
      </w:r>
      <w:hyperlink r:id="rId179" w:history="1">
        <w:r w:rsidR="004C1B3A" w:rsidRPr="004C1B3A">
          <w:rPr>
            <w:rStyle w:val="Hyperlink"/>
            <w:sz w:val="20"/>
            <w:szCs w:val="20"/>
          </w:rPr>
          <w:t>mehroz.razaak@gmail.com</w:t>
        </w:r>
      </w:hyperlink>
    </w:p>
    <w:p w14:paraId="7ED431E1" w14:textId="21AE9CC9" w:rsidR="00166D07" w:rsidRPr="00DB198E" w:rsidRDefault="00E3627D" w:rsidP="00DB198E">
      <w:pPr>
        <w:pBdr>
          <w:top w:val="single" w:sz="4" w:space="1" w:color="auto"/>
          <w:bottom w:val="single" w:sz="4" w:space="0" w:color="auto"/>
        </w:pBdr>
        <w:spacing w:after="0" w:line="240" w:lineRule="auto"/>
        <w:jc w:val="both"/>
        <w:rPr>
          <w:rFonts w:cs="Times New Roman"/>
          <w:sz w:val="20"/>
          <w:szCs w:val="20"/>
        </w:rPr>
        <w:sectPr w:rsidR="00166D07" w:rsidRPr="00DB198E" w:rsidSect="00FA2288">
          <w:type w:val="continuous"/>
          <w:pgSz w:w="11906" w:h="16838" w:code="9"/>
          <w:pgMar w:top="1440" w:right="720" w:bottom="1440" w:left="720" w:header="720" w:footer="720" w:gutter="0"/>
          <w:cols w:space="720"/>
          <w:docGrid w:linePitch="360"/>
        </w:sectPr>
      </w:pPr>
      <w:r w:rsidRPr="00E3627D">
        <w:rPr>
          <w:rFonts w:cs="Times New Roman"/>
          <w:sz w:val="20"/>
          <w:szCs w:val="20"/>
        </w:rPr>
        <w:t xml:space="preserve">This research extends </w:t>
      </w:r>
      <w:r w:rsidR="00B373CC">
        <w:rPr>
          <w:rFonts w:cs="Times New Roman"/>
          <w:sz w:val="20"/>
          <w:szCs w:val="20"/>
        </w:rPr>
        <w:t xml:space="preserve">the </w:t>
      </w:r>
      <w:r w:rsidRPr="00E3627D">
        <w:rPr>
          <w:rFonts w:cs="Times New Roman"/>
          <w:sz w:val="20"/>
          <w:szCs w:val="20"/>
        </w:rPr>
        <w:t xml:space="preserve">theory of planned </w:t>
      </w:r>
      <w:r w:rsidR="00CC7AFA" w:rsidRPr="00E3627D">
        <w:rPr>
          <w:rFonts w:cs="Times New Roman"/>
          <w:sz w:val="20"/>
          <w:szCs w:val="20"/>
        </w:rPr>
        <w:t>behavior</w:t>
      </w:r>
      <w:r w:rsidRPr="00E3627D">
        <w:rPr>
          <w:rFonts w:cs="Times New Roman"/>
          <w:sz w:val="20"/>
          <w:szCs w:val="20"/>
        </w:rPr>
        <w:t xml:space="preserve"> (TPB) on various e</w:t>
      </w:r>
      <w:r w:rsidR="00B373CC">
        <w:rPr>
          <w:rFonts w:cs="Times New Roman"/>
          <w:sz w:val="20"/>
          <w:szCs w:val="20"/>
        </w:rPr>
        <w:t>-</w:t>
      </w:r>
      <w:r w:rsidRPr="00E3627D">
        <w:rPr>
          <w:rFonts w:cs="Times New Roman"/>
          <w:sz w:val="20"/>
          <w:szCs w:val="20"/>
        </w:rPr>
        <w:t xml:space="preserve">commerce shopping orientations </w:t>
      </w:r>
      <w:r w:rsidR="00B373CC">
        <w:rPr>
          <w:rFonts w:cs="Times New Roman"/>
          <w:sz w:val="20"/>
          <w:szCs w:val="20"/>
        </w:rPr>
        <w:t>that</w:t>
      </w:r>
      <w:r w:rsidRPr="00E3627D">
        <w:rPr>
          <w:rFonts w:cs="Times New Roman"/>
          <w:sz w:val="20"/>
          <w:szCs w:val="20"/>
        </w:rPr>
        <w:t xml:space="preserve"> impact customers’ shopping criteria. The leading paper surveys 688 respondents by employing </w:t>
      </w:r>
      <w:r w:rsidR="00B373CC">
        <w:rPr>
          <w:rFonts w:cs="Times New Roman"/>
          <w:sz w:val="20"/>
          <w:szCs w:val="20"/>
        </w:rPr>
        <w:t xml:space="preserve">the </w:t>
      </w:r>
      <w:r w:rsidRPr="00E3627D">
        <w:rPr>
          <w:rFonts w:cs="Times New Roman"/>
          <w:sz w:val="20"/>
          <w:szCs w:val="20"/>
        </w:rPr>
        <w:t xml:space="preserve">theory of planned </w:t>
      </w:r>
      <w:r w:rsidR="00CC7AFA" w:rsidRPr="00E3627D">
        <w:rPr>
          <w:rFonts w:cs="Times New Roman"/>
          <w:sz w:val="20"/>
          <w:szCs w:val="20"/>
        </w:rPr>
        <w:t>behavior</w:t>
      </w:r>
      <w:r w:rsidRPr="00E3627D">
        <w:rPr>
          <w:rFonts w:cs="Times New Roman"/>
          <w:sz w:val="20"/>
          <w:szCs w:val="20"/>
        </w:rPr>
        <w:t>. The resultant analysis is made in four shopping-criteria scales and five shopping-orientations (</w:t>
      </w:r>
      <w:proofErr w:type="spellStart"/>
      <w:r w:rsidRPr="00E3627D">
        <w:rPr>
          <w:rFonts w:cs="Times New Roman"/>
          <w:sz w:val="20"/>
          <w:szCs w:val="20"/>
        </w:rPr>
        <w:t>Dubelaar</w:t>
      </w:r>
      <w:proofErr w:type="spellEnd"/>
      <w:r w:rsidRPr="00E3627D">
        <w:rPr>
          <w:rFonts w:cs="Times New Roman"/>
          <w:sz w:val="20"/>
          <w:szCs w:val="20"/>
        </w:rPr>
        <w:t xml:space="preserve">, </w:t>
      </w:r>
      <w:proofErr w:type="spellStart"/>
      <w:r w:rsidRPr="00E3627D">
        <w:rPr>
          <w:rFonts w:cs="Times New Roman"/>
          <w:sz w:val="20"/>
          <w:szCs w:val="20"/>
        </w:rPr>
        <w:t>Sohal</w:t>
      </w:r>
      <w:proofErr w:type="spellEnd"/>
      <w:r w:rsidRPr="00E3627D">
        <w:rPr>
          <w:rFonts w:cs="Times New Roman"/>
          <w:sz w:val="20"/>
          <w:szCs w:val="20"/>
        </w:rPr>
        <w:t xml:space="preserve">, &amp; </w:t>
      </w:r>
      <w:proofErr w:type="spellStart"/>
      <w:r w:rsidRPr="00E3627D">
        <w:rPr>
          <w:rFonts w:cs="Times New Roman"/>
          <w:sz w:val="20"/>
          <w:szCs w:val="20"/>
        </w:rPr>
        <w:t>Savic</w:t>
      </w:r>
      <w:proofErr w:type="spellEnd"/>
      <w:r w:rsidRPr="00E3627D">
        <w:rPr>
          <w:rFonts w:cs="Times New Roman"/>
          <w:sz w:val="20"/>
          <w:szCs w:val="20"/>
        </w:rPr>
        <w:t>, 2005).  The results of this research suggest that customers who are (1). Technology orientated or local shoppers’ links higher significance to the shopping environment criteria. (2). Local support' oriented links more prominent significance to the criteria of shopping condition; (3). Time-concern' oriented links more noteworthy significance to the criterion of convenience.</w:t>
      </w:r>
    </w:p>
    <w:p w14:paraId="2D8A76C8" w14:textId="4A803F9F" w:rsidR="00166D07" w:rsidRPr="007F1DD1" w:rsidRDefault="00166D07" w:rsidP="00166D07">
      <w:pPr>
        <w:pStyle w:val="Heading3"/>
        <w:spacing w:before="0" w:after="0"/>
        <w:jc w:val="both"/>
        <w:rPr>
          <w:rFonts w:ascii="Times New Roman" w:hAnsi="Times New Roman" w:cs="Times New Roman"/>
          <w:sz w:val="20"/>
          <w:szCs w:val="20"/>
        </w:rPr>
      </w:pPr>
      <w:r w:rsidRPr="007F1DD1">
        <w:rPr>
          <w:rFonts w:ascii="Times New Roman" w:hAnsi="Times New Roman" w:cs="Times New Roman"/>
          <w:sz w:val="20"/>
          <w:szCs w:val="20"/>
        </w:rPr>
        <w:t xml:space="preserve">Presenter </w:t>
      </w:r>
      <w:r w:rsidR="00E3627D">
        <w:rPr>
          <w:rFonts w:ascii="Times New Roman" w:hAnsi="Times New Roman" w:cs="Times New Roman"/>
          <w:sz w:val="20"/>
          <w:szCs w:val="20"/>
        </w:rPr>
        <w:t>46</w:t>
      </w:r>
      <w:r w:rsidRPr="007F1DD1">
        <w:rPr>
          <w:rFonts w:ascii="Times New Roman" w:hAnsi="Times New Roman" w:cs="Times New Roman"/>
          <w:sz w:val="20"/>
          <w:szCs w:val="20"/>
        </w:rPr>
        <w:t xml:space="preserve">: </w:t>
      </w:r>
    </w:p>
    <w:p w14:paraId="33FB9BD1" w14:textId="7EAC7C34" w:rsidR="00166D07" w:rsidRDefault="00166D07" w:rsidP="00105333">
      <w:pPr>
        <w:pStyle w:val="Heading4"/>
      </w:pPr>
      <w:r w:rsidRPr="00105333">
        <w:t xml:space="preserve">Paper Title: </w:t>
      </w:r>
      <w:r w:rsidR="00105333" w:rsidRPr="00105333">
        <w:t>Direction determines destination”: A Study of factors influencing the use of navigation system</w:t>
      </w:r>
    </w:p>
    <w:p w14:paraId="56956D80" w14:textId="73A7F46C" w:rsidR="00166D07" w:rsidRPr="00105333" w:rsidRDefault="00105333" w:rsidP="00105333">
      <w:pPr>
        <w:pStyle w:val="Heading4"/>
        <w:rPr>
          <w:rFonts w:eastAsia="Arial Unicode MS"/>
        </w:rPr>
      </w:pPr>
      <w:proofErr w:type="spellStart"/>
      <w:r>
        <w:rPr>
          <w:rFonts w:eastAsia="Arial Unicode MS"/>
        </w:rPr>
        <w:t>Memoona</w:t>
      </w:r>
      <w:proofErr w:type="spellEnd"/>
      <w:r>
        <w:rPr>
          <w:rFonts w:eastAsia="Arial Unicode MS"/>
        </w:rPr>
        <w:t xml:space="preserve"> Javaid</w:t>
      </w:r>
      <w:r w:rsidR="00166D07" w:rsidRPr="007F1DD1">
        <w:rPr>
          <w:vertAlign w:val="superscript"/>
        </w:rPr>
        <w:t>1</w:t>
      </w:r>
    </w:p>
    <w:p w14:paraId="3D96B9C4" w14:textId="0D055B9D" w:rsidR="00166D07" w:rsidRPr="00EB7479" w:rsidRDefault="00166D07" w:rsidP="00EB7479">
      <w:pPr>
        <w:spacing w:after="0" w:line="240" w:lineRule="auto"/>
        <w:rPr>
          <w:rFonts w:cs="Times New Roman"/>
          <w:color w:val="323130"/>
          <w:szCs w:val="24"/>
          <w:shd w:val="clear" w:color="auto" w:fill="FFFFFF"/>
          <w:lang w:val="en-GB"/>
        </w:rPr>
      </w:pPr>
      <w:r w:rsidRPr="00E04A67">
        <w:rPr>
          <w:rFonts w:cs="Times New Roman"/>
          <w:color w:val="000000"/>
          <w:sz w:val="20"/>
          <w:szCs w:val="20"/>
        </w:rPr>
        <w:t xml:space="preserve">University of Central Punjab, Lahore; </w:t>
      </w:r>
      <w:r w:rsidRPr="00E04A67">
        <w:rPr>
          <w:rFonts w:eastAsia="Times New Roman" w:cs="Times New Roman"/>
          <w:bCs/>
          <w:iCs/>
          <w:color w:val="000000"/>
          <w:sz w:val="20"/>
          <w:szCs w:val="20"/>
        </w:rPr>
        <w:t xml:space="preserve">Email: </w:t>
      </w:r>
      <w:hyperlink r:id="rId180" w:history="1">
        <w:r w:rsidR="00EB7479" w:rsidRPr="00EB7479">
          <w:rPr>
            <w:rStyle w:val="Hyperlink"/>
            <w:rFonts w:cs="Times New Roman"/>
            <w:sz w:val="20"/>
            <w:szCs w:val="20"/>
          </w:rPr>
          <w:t>memoonajavaid102@gmail.com</w:t>
        </w:r>
      </w:hyperlink>
    </w:p>
    <w:p w14:paraId="66CA4D89" w14:textId="77777777" w:rsidR="00166D07" w:rsidRDefault="00166D07" w:rsidP="00166D07">
      <w:pPr>
        <w:pStyle w:val="Heading2"/>
        <w:jc w:val="left"/>
      </w:pPr>
    </w:p>
    <w:p w14:paraId="7A0D7C66" w14:textId="77777777" w:rsidR="00166D07" w:rsidRPr="00C60F92" w:rsidRDefault="00166D07" w:rsidP="00166D07">
      <w:pPr>
        <w:sectPr w:rsidR="00166D07" w:rsidRPr="00C60F92" w:rsidSect="00FA2288">
          <w:type w:val="continuous"/>
          <w:pgSz w:w="11906" w:h="16838" w:code="9"/>
          <w:pgMar w:top="1440" w:right="720" w:bottom="1440" w:left="720" w:header="720" w:footer="720" w:gutter="0"/>
          <w:cols w:space="720"/>
          <w:docGrid w:linePitch="360"/>
        </w:sectPr>
      </w:pPr>
    </w:p>
    <w:p w14:paraId="22B01883" w14:textId="77777777" w:rsidR="00166D07" w:rsidRDefault="00166D07" w:rsidP="00166D07">
      <w:pPr>
        <w:pStyle w:val="Heading2"/>
        <w:jc w:val="left"/>
      </w:pPr>
    </w:p>
    <w:p w14:paraId="58A918AE" w14:textId="77777777" w:rsidR="00166D07" w:rsidRPr="00C60F92" w:rsidRDefault="00166D07" w:rsidP="00166D07">
      <w:pPr>
        <w:sectPr w:rsidR="00166D07" w:rsidRPr="00C60F92" w:rsidSect="00FA2288">
          <w:type w:val="continuous"/>
          <w:pgSz w:w="11906" w:h="16838" w:code="9"/>
          <w:pgMar w:top="1440" w:right="720" w:bottom="1440" w:left="720" w:header="720" w:footer="720" w:gutter="0"/>
          <w:cols w:space="720"/>
          <w:docGrid w:linePitch="360"/>
        </w:sectPr>
      </w:pPr>
    </w:p>
    <w:p w14:paraId="1A970AD8" w14:textId="77777777" w:rsidR="00166D07" w:rsidRDefault="00166D07" w:rsidP="00166D07">
      <w:pPr>
        <w:pStyle w:val="Heading2"/>
        <w:jc w:val="left"/>
      </w:pPr>
    </w:p>
    <w:p w14:paraId="2F87BF09" w14:textId="77777777" w:rsidR="00166D07" w:rsidRPr="00C60F92" w:rsidRDefault="00166D07" w:rsidP="00166D07">
      <w:pPr>
        <w:sectPr w:rsidR="00166D07" w:rsidRPr="00C60F92" w:rsidSect="00FA2288">
          <w:type w:val="continuous"/>
          <w:pgSz w:w="11906" w:h="16838" w:code="9"/>
          <w:pgMar w:top="1440" w:right="720" w:bottom="1440" w:left="720" w:header="720" w:footer="720" w:gutter="0"/>
          <w:cols w:space="720"/>
          <w:docGrid w:linePitch="360"/>
        </w:sectPr>
      </w:pPr>
    </w:p>
    <w:p w14:paraId="4C924F0A" w14:textId="77777777" w:rsidR="00166D07" w:rsidRDefault="00166D07" w:rsidP="00166D07">
      <w:pPr>
        <w:pStyle w:val="Heading2"/>
        <w:jc w:val="left"/>
      </w:pPr>
    </w:p>
    <w:p w14:paraId="23EF0535" w14:textId="77777777" w:rsidR="00166D07" w:rsidRPr="00C60F92" w:rsidRDefault="00166D07" w:rsidP="00166D07">
      <w:pPr>
        <w:sectPr w:rsidR="00166D07" w:rsidRPr="00C60F92" w:rsidSect="00FA2288">
          <w:type w:val="continuous"/>
          <w:pgSz w:w="11906" w:h="16838" w:code="9"/>
          <w:pgMar w:top="1440" w:right="720" w:bottom="1440" w:left="720" w:header="720" w:footer="720" w:gutter="0"/>
          <w:cols w:space="720"/>
          <w:docGrid w:linePitch="360"/>
        </w:sectPr>
      </w:pPr>
    </w:p>
    <w:p w14:paraId="326ABE9D" w14:textId="77777777" w:rsidR="00166D07" w:rsidRDefault="00166D07" w:rsidP="00166D07">
      <w:pPr>
        <w:pStyle w:val="Heading2"/>
        <w:jc w:val="left"/>
      </w:pPr>
    </w:p>
    <w:p w14:paraId="441F5651" w14:textId="77777777" w:rsidR="00166D07" w:rsidRPr="00C60F92" w:rsidRDefault="00166D07" w:rsidP="00166D07">
      <w:pPr>
        <w:sectPr w:rsidR="00166D07" w:rsidRPr="00C60F92" w:rsidSect="00FA2288">
          <w:type w:val="continuous"/>
          <w:pgSz w:w="11906" w:h="16838" w:code="9"/>
          <w:pgMar w:top="1440" w:right="720" w:bottom="1440" w:left="720" w:header="720" w:footer="720" w:gutter="0"/>
          <w:cols w:space="720"/>
          <w:docGrid w:linePitch="360"/>
        </w:sectPr>
      </w:pPr>
    </w:p>
    <w:p w14:paraId="06252FD0" w14:textId="2B63CF3D" w:rsidR="00130385" w:rsidRDefault="00130385" w:rsidP="00166D07">
      <w:pPr>
        <w:pStyle w:val="Heading2"/>
        <w:jc w:val="left"/>
      </w:pPr>
    </w:p>
    <w:p w14:paraId="5BA7FD47" w14:textId="77777777" w:rsidR="00C60F92" w:rsidRPr="00C60F92" w:rsidRDefault="00C60F92" w:rsidP="00C60F92">
      <w:pPr>
        <w:sectPr w:rsidR="00C60F92" w:rsidRPr="00C60F92" w:rsidSect="00FA2288">
          <w:type w:val="continuous"/>
          <w:pgSz w:w="11906" w:h="16838" w:code="9"/>
          <w:pgMar w:top="1440" w:right="720" w:bottom="1440" w:left="720" w:header="720" w:footer="720" w:gutter="0"/>
          <w:cols w:space="720"/>
          <w:docGrid w:linePitch="360"/>
        </w:sectPr>
      </w:pPr>
    </w:p>
    <w:p w14:paraId="56AC67E8" w14:textId="213D0BC7" w:rsidR="00927724" w:rsidRDefault="00927724" w:rsidP="00E30D1A">
      <w:pPr>
        <w:widowControl w:val="0"/>
        <w:spacing w:after="0" w:line="240" w:lineRule="auto"/>
        <w:jc w:val="both"/>
        <w:rPr>
          <w:rFonts w:ascii="Cambria" w:eastAsia="Times New Roman" w:hAnsi="Cambria" w:cs="Arial"/>
          <w:bCs/>
          <w:kern w:val="28"/>
          <w:sz w:val="40"/>
          <w:szCs w:val="36"/>
        </w:rPr>
      </w:pPr>
    </w:p>
    <w:p w14:paraId="179AAE50" w14:textId="1567B462" w:rsidR="00927724" w:rsidRDefault="00166D07" w:rsidP="00AD7A6E">
      <w:pPr>
        <w:rPr>
          <w:rFonts w:ascii="Cambria" w:eastAsia="Times New Roman" w:hAnsi="Cambria" w:cs="Arial"/>
          <w:bCs/>
          <w:kern w:val="28"/>
          <w:sz w:val="40"/>
          <w:szCs w:val="36"/>
        </w:rPr>
      </w:pPr>
      <w:r>
        <w:rPr>
          <w:rFonts w:ascii="Cambria" w:eastAsia="Times New Roman" w:hAnsi="Cambria" w:cs="Arial"/>
          <w:bCs/>
          <w:kern w:val="28"/>
          <w:sz w:val="40"/>
          <w:szCs w:val="36"/>
        </w:rPr>
        <w:br w:type="page"/>
      </w:r>
    </w:p>
    <w:p w14:paraId="3A81C436" w14:textId="126877F1" w:rsidR="00927724" w:rsidRDefault="00927724" w:rsidP="00E30D1A">
      <w:pPr>
        <w:widowControl w:val="0"/>
        <w:spacing w:after="0" w:line="240" w:lineRule="auto"/>
        <w:jc w:val="both"/>
        <w:rPr>
          <w:rFonts w:ascii="Cambria" w:eastAsia="Times New Roman" w:hAnsi="Cambria" w:cs="Arial"/>
          <w:bCs/>
          <w:kern w:val="28"/>
          <w:sz w:val="40"/>
          <w:szCs w:val="36"/>
        </w:rPr>
      </w:pPr>
    </w:p>
    <w:p w14:paraId="1F512037" w14:textId="4662A90F" w:rsidR="00927724" w:rsidRDefault="00927724" w:rsidP="00E30D1A">
      <w:pPr>
        <w:widowControl w:val="0"/>
        <w:spacing w:after="0" w:line="240" w:lineRule="auto"/>
        <w:jc w:val="both"/>
        <w:rPr>
          <w:rFonts w:ascii="Cambria" w:eastAsia="Times New Roman" w:hAnsi="Cambria" w:cs="Arial"/>
          <w:bCs/>
          <w:kern w:val="28"/>
          <w:sz w:val="40"/>
          <w:szCs w:val="36"/>
        </w:rPr>
      </w:pPr>
    </w:p>
    <w:p w14:paraId="064D943B" w14:textId="7B2F325D" w:rsidR="00927724" w:rsidRDefault="00927724" w:rsidP="00E30D1A">
      <w:pPr>
        <w:widowControl w:val="0"/>
        <w:spacing w:after="0" w:line="240" w:lineRule="auto"/>
        <w:jc w:val="both"/>
        <w:rPr>
          <w:rFonts w:ascii="Cambria" w:eastAsia="Times New Roman" w:hAnsi="Cambria" w:cs="Arial"/>
          <w:bCs/>
          <w:kern w:val="28"/>
          <w:sz w:val="40"/>
          <w:szCs w:val="36"/>
        </w:rPr>
      </w:pPr>
    </w:p>
    <w:p w14:paraId="693C6263" w14:textId="39FFA93E" w:rsidR="00927724" w:rsidRDefault="00927724" w:rsidP="00E30D1A">
      <w:pPr>
        <w:widowControl w:val="0"/>
        <w:spacing w:after="0" w:line="240" w:lineRule="auto"/>
        <w:jc w:val="both"/>
        <w:rPr>
          <w:rFonts w:ascii="Cambria" w:eastAsia="Times New Roman" w:hAnsi="Cambria" w:cs="Arial"/>
          <w:bCs/>
          <w:kern w:val="28"/>
          <w:sz w:val="40"/>
          <w:szCs w:val="36"/>
        </w:rPr>
      </w:pPr>
    </w:p>
    <w:p w14:paraId="4C9770B1" w14:textId="21CF56E2" w:rsidR="00927724" w:rsidRDefault="00927724" w:rsidP="00E30D1A">
      <w:pPr>
        <w:widowControl w:val="0"/>
        <w:spacing w:after="0" w:line="240" w:lineRule="auto"/>
        <w:jc w:val="both"/>
        <w:rPr>
          <w:rFonts w:ascii="Cambria" w:eastAsia="Times New Roman" w:hAnsi="Cambria" w:cs="Arial"/>
          <w:bCs/>
          <w:kern w:val="28"/>
          <w:sz w:val="40"/>
          <w:szCs w:val="36"/>
        </w:rPr>
      </w:pPr>
    </w:p>
    <w:p w14:paraId="68CB1263" w14:textId="17B771F4" w:rsidR="00927724" w:rsidRDefault="00927724" w:rsidP="00E30D1A">
      <w:pPr>
        <w:widowControl w:val="0"/>
        <w:spacing w:after="0" w:line="240" w:lineRule="auto"/>
        <w:jc w:val="both"/>
        <w:rPr>
          <w:rFonts w:ascii="Cambria" w:eastAsia="Times New Roman" w:hAnsi="Cambria" w:cs="Arial"/>
          <w:bCs/>
          <w:kern w:val="28"/>
          <w:sz w:val="40"/>
          <w:szCs w:val="36"/>
        </w:rPr>
      </w:pPr>
    </w:p>
    <w:p w14:paraId="518D42DF" w14:textId="44D582EC" w:rsidR="00927724" w:rsidRDefault="00927724" w:rsidP="00E30D1A">
      <w:pPr>
        <w:widowControl w:val="0"/>
        <w:spacing w:after="0" w:line="240" w:lineRule="auto"/>
        <w:jc w:val="both"/>
        <w:rPr>
          <w:rFonts w:ascii="Cambria" w:eastAsia="Times New Roman" w:hAnsi="Cambria" w:cs="Arial"/>
          <w:bCs/>
          <w:kern w:val="28"/>
          <w:sz w:val="40"/>
          <w:szCs w:val="36"/>
        </w:rPr>
      </w:pPr>
    </w:p>
    <w:p w14:paraId="334B35DC" w14:textId="06AD1158" w:rsidR="00927724" w:rsidRDefault="00927724" w:rsidP="00E30D1A">
      <w:pPr>
        <w:widowControl w:val="0"/>
        <w:spacing w:after="0" w:line="240" w:lineRule="auto"/>
        <w:jc w:val="both"/>
        <w:rPr>
          <w:rFonts w:ascii="Cambria" w:eastAsia="Times New Roman" w:hAnsi="Cambria" w:cs="Arial"/>
          <w:bCs/>
          <w:kern w:val="28"/>
          <w:sz w:val="40"/>
          <w:szCs w:val="36"/>
        </w:rPr>
      </w:pPr>
    </w:p>
    <w:p w14:paraId="675E1262" w14:textId="2A44D5CC" w:rsidR="00927724" w:rsidRDefault="00171960" w:rsidP="00E30D1A">
      <w:pPr>
        <w:widowControl w:val="0"/>
        <w:spacing w:after="0" w:line="240" w:lineRule="auto"/>
        <w:jc w:val="both"/>
        <w:rPr>
          <w:rFonts w:ascii="Cambria" w:eastAsia="Times New Roman" w:hAnsi="Cambria" w:cs="Arial"/>
          <w:bCs/>
          <w:kern w:val="28"/>
          <w:sz w:val="40"/>
          <w:szCs w:val="36"/>
        </w:rPr>
      </w:pPr>
      <w:r w:rsidRPr="00927724">
        <w:rPr>
          <w:noProof/>
          <w:color w:val="000000"/>
        </w:rPr>
        <w:drawing>
          <wp:anchor distT="0" distB="0" distL="114300" distR="114300" simplePos="0" relativeHeight="251901952" behindDoc="0" locked="0" layoutInCell="1" allowOverlap="1" wp14:anchorId="6572070A" wp14:editId="236EE1B8">
            <wp:simplePos x="0" y="0"/>
            <wp:positionH relativeFrom="margin">
              <wp:posOffset>2606734</wp:posOffset>
            </wp:positionH>
            <wp:positionV relativeFrom="margin">
              <wp:posOffset>2563525</wp:posOffset>
            </wp:positionV>
            <wp:extent cx="1443355" cy="1443355"/>
            <wp:effectExtent l="0" t="0" r="4445" b="4445"/>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niversity-of-Central-Punjab-UCP-Lahore-Admission-2014-Form-Last-Date.gif"/>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443355" cy="1443355"/>
                    </a:xfrm>
                    <a:prstGeom prst="rect">
                      <a:avLst/>
                    </a:prstGeom>
                  </pic:spPr>
                </pic:pic>
              </a:graphicData>
            </a:graphic>
            <wp14:sizeRelH relativeFrom="margin">
              <wp14:pctWidth>0</wp14:pctWidth>
            </wp14:sizeRelH>
            <wp14:sizeRelV relativeFrom="margin">
              <wp14:pctHeight>0</wp14:pctHeight>
            </wp14:sizeRelV>
          </wp:anchor>
        </w:drawing>
      </w:r>
    </w:p>
    <w:p w14:paraId="1EF43529" w14:textId="3A42B219" w:rsidR="00927724" w:rsidRDefault="00927724" w:rsidP="00E30D1A">
      <w:pPr>
        <w:widowControl w:val="0"/>
        <w:spacing w:after="0" w:line="240" w:lineRule="auto"/>
        <w:jc w:val="both"/>
        <w:rPr>
          <w:rFonts w:ascii="Cambria" w:eastAsia="Times New Roman" w:hAnsi="Cambria" w:cs="Arial"/>
          <w:bCs/>
          <w:kern w:val="28"/>
          <w:sz w:val="40"/>
          <w:szCs w:val="36"/>
        </w:rPr>
      </w:pPr>
    </w:p>
    <w:p w14:paraId="19A82D87" w14:textId="16AF8EDD" w:rsidR="00927724" w:rsidRDefault="00927724" w:rsidP="00E30D1A">
      <w:pPr>
        <w:widowControl w:val="0"/>
        <w:spacing w:after="0" w:line="240" w:lineRule="auto"/>
        <w:jc w:val="both"/>
        <w:rPr>
          <w:rFonts w:ascii="Cambria" w:eastAsia="Times New Roman" w:hAnsi="Cambria" w:cs="Arial"/>
          <w:bCs/>
          <w:kern w:val="28"/>
          <w:sz w:val="40"/>
          <w:szCs w:val="36"/>
        </w:rPr>
      </w:pPr>
    </w:p>
    <w:p w14:paraId="41194480" w14:textId="587D6770" w:rsidR="0083149F" w:rsidRDefault="0083149F" w:rsidP="00E30D1A">
      <w:pPr>
        <w:widowControl w:val="0"/>
        <w:spacing w:after="0" w:line="240" w:lineRule="auto"/>
        <w:jc w:val="both"/>
        <w:rPr>
          <w:rFonts w:ascii="Cambria" w:eastAsia="Times New Roman" w:hAnsi="Cambria" w:cs="Arial"/>
          <w:bCs/>
          <w:kern w:val="28"/>
          <w:sz w:val="40"/>
          <w:szCs w:val="36"/>
        </w:rPr>
      </w:pPr>
    </w:p>
    <w:p w14:paraId="5DF607E8" w14:textId="351A87F6" w:rsidR="00AD7A6E" w:rsidRDefault="00AD7A6E" w:rsidP="00E30D1A">
      <w:pPr>
        <w:widowControl w:val="0"/>
        <w:spacing w:after="0" w:line="240" w:lineRule="auto"/>
        <w:jc w:val="both"/>
        <w:rPr>
          <w:rFonts w:ascii="Cambria" w:eastAsia="Times New Roman" w:hAnsi="Cambria" w:cs="Arial"/>
          <w:bCs/>
          <w:kern w:val="28"/>
          <w:sz w:val="40"/>
          <w:szCs w:val="36"/>
        </w:rPr>
      </w:pPr>
    </w:p>
    <w:p w14:paraId="55DEB910" w14:textId="5C6E8CB4" w:rsidR="00034B35" w:rsidRDefault="00034B35" w:rsidP="00E30D1A">
      <w:pPr>
        <w:widowControl w:val="0"/>
        <w:spacing w:after="0" w:line="240" w:lineRule="auto"/>
        <w:jc w:val="both"/>
        <w:rPr>
          <w:rFonts w:ascii="Cambria" w:eastAsia="Times New Roman" w:hAnsi="Cambria" w:cs="Arial"/>
          <w:bCs/>
          <w:kern w:val="28"/>
          <w:sz w:val="40"/>
          <w:szCs w:val="36"/>
        </w:rPr>
      </w:pPr>
    </w:p>
    <w:p w14:paraId="1818B2D4" w14:textId="77777777" w:rsidR="00034B35" w:rsidRDefault="00034B35" w:rsidP="00E30D1A">
      <w:pPr>
        <w:widowControl w:val="0"/>
        <w:spacing w:after="0" w:line="240" w:lineRule="auto"/>
        <w:jc w:val="both"/>
        <w:rPr>
          <w:rFonts w:ascii="Cambria" w:eastAsia="Times New Roman" w:hAnsi="Cambria" w:cs="Arial"/>
          <w:bCs/>
          <w:kern w:val="28"/>
          <w:sz w:val="40"/>
          <w:szCs w:val="36"/>
        </w:rPr>
      </w:pPr>
    </w:p>
    <w:p w14:paraId="3019D112" w14:textId="2166E64A" w:rsidR="00AD7A6E" w:rsidRDefault="00AD7A6E" w:rsidP="00E30D1A">
      <w:pPr>
        <w:widowControl w:val="0"/>
        <w:spacing w:after="0" w:line="240" w:lineRule="auto"/>
        <w:jc w:val="both"/>
        <w:rPr>
          <w:rFonts w:ascii="Cambria" w:eastAsia="Times New Roman" w:hAnsi="Cambria" w:cs="Arial"/>
          <w:bCs/>
          <w:kern w:val="28"/>
          <w:sz w:val="40"/>
          <w:szCs w:val="36"/>
        </w:rPr>
      </w:pPr>
    </w:p>
    <w:p w14:paraId="039D5F68" w14:textId="4761C6F0" w:rsidR="00171960" w:rsidRDefault="00171960" w:rsidP="00E30D1A">
      <w:pPr>
        <w:widowControl w:val="0"/>
        <w:spacing w:after="0" w:line="240" w:lineRule="auto"/>
        <w:jc w:val="both"/>
        <w:rPr>
          <w:rFonts w:ascii="Cambria" w:eastAsia="Times New Roman" w:hAnsi="Cambria" w:cs="Arial"/>
          <w:bCs/>
          <w:kern w:val="28"/>
          <w:sz w:val="40"/>
          <w:szCs w:val="36"/>
        </w:rPr>
      </w:pPr>
    </w:p>
    <w:p w14:paraId="0D19BAD5" w14:textId="2F214875" w:rsidR="00171960" w:rsidRDefault="00171960" w:rsidP="00E30D1A">
      <w:pPr>
        <w:widowControl w:val="0"/>
        <w:spacing w:after="0" w:line="240" w:lineRule="auto"/>
        <w:jc w:val="both"/>
        <w:rPr>
          <w:rFonts w:ascii="Cambria" w:eastAsia="Times New Roman" w:hAnsi="Cambria" w:cs="Arial"/>
          <w:bCs/>
          <w:kern w:val="28"/>
          <w:sz w:val="40"/>
          <w:szCs w:val="36"/>
        </w:rPr>
      </w:pPr>
    </w:p>
    <w:p w14:paraId="2AE58A7F" w14:textId="42FEE362" w:rsidR="00171960" w:rsidRDefault="00171960" w:rsidP="00E30D1A">
      <w:pPr>
        <w:widowControl w:val="0"/>
        <w:spacing w:after="0" w:line="240" w:lineRule="auto"/>
        <w:jc w:val="both"/>
        <w:rPr>
          <w:rFonts w:ascii="Cambria" w:eastAsia="Times New Roman" w:hAnsi="Cambria" w:cs="Arial"/>
          <w:bCs/>
          <w:kern w:val="28"/>
          <w:sz w:val="40"/>
          <w:szCs w:val="36"/>
        </w:rPr>
      </w:pPr>
    </w:p>
    <w:p w14:paraId="4765F7C0" w14:textId="2DDE4FBA" w:rsidR="00171960" w:rsidRDefault="00171960" w:rsidP="00E30D1A">
      <w:pPr>
        <w:widowControl w:val="0"/>
        <w:spacing w:after="0" w:line="240" w:lineRule="auto"/>
        <w:jc w:val="both"/>
        <w:rPr>
          <w:rFonts w:ascii="Cambria" w:eastAsia="Times New Roman" w:hAnsi="Cambria" w:cs="Arial"/>
          <w:bCs/>
          <w:kern w:val="28"/>
          <w:sz w:val="40"/>
          <w:szCs w:val="36"/>
        </w:rPr>
      </w:pPr>
    </w:p>
    <w:p w14:paraId="44A55748" w14:textId="77777777" w:rsidR="00171960" w:rsidRDefault="00171960" w:rsidP="00E30D1A">
      <w:pPr>
        <w:widowControl w:val="0"/>
        <w:spacing w:after="0" w:line="240" w:lineRule="auto"/>
        <w:jc w:val="both"/>
        <w:rPr>
          <w:rFonts w:ascii="Cambria" w:eastAsia="Times New Roman" w:hAnsi="Cambria" w:cs="Arial"/>
          <w:bCs/>
          <w:kern w:val="28"/>
          <w:sz w:val="40"/>
          <w:szCs w:val="36"/>
        </w:rPr>
      </w:pPr>
    </w:p>
    <w:p w14:paraId="63E76065" w14:textId="1835B5BD" w:rsidR="00927724" w:rsidRDefault="00927724" w:rsidP="00927724">
      <w:pPr>
        <w:widowControl w:val="0"/>
        <w:spacing w:after="0" w:line="240" w:lineRule="auto"/>
        <w:rPr>
          <w:rFonts w:ascii="Cambria" w:eastAsia="Times New Roman" w:hAnsi="Cambria" w:cs="Arial"/>
          <w:bCs/>
          <w:kern w:val="28"/>
          <w:sz w:val="40"/>
          <w:szCs w:val="36"/>
        </w:rPr>
      </w:pPr>
      <w:r w:rsidRPr="000E740F">
        <w:rPr>
          <w:rFonts w:eastAsia="Times New Roman" w:cs="Times New Roman"/>
          <w:noProof/>
          <w:szCs w:val="24"/>
        </w:rPr>
        <mc:AlternateContent>
          <mc:Choice Requires="wps">
            <w:drawing>
              <wp:anchor distT="36576" distB="36576" distL="36576" distR="36576" simplePos="0" relativeHeight="251904000" behindDoc="0" locked="0" layoutInCell="1" allowOverlap="1" wp14:anchorId="21433E37" wp14:editId="4777CF8C">
                <wp:simplePos x="0" y="0"/>
                <wp:positionH relativeFrom="margin">
                  <wp:align>center</wp:align>
                </wp:positionH>
                <wp:positionV relativeFrom="paragraph">
                  <wp:posOffset>16510</wp:posOffset>
                </wp:positionV>
                <wp:extent cx="4667885" cy="47815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478155"/>
                        </a:xfrm>
                        <a:prstGeom prst="rect">
                          <a:avLst/>
                        </a:prstGeom>
                        <a:noFill/>
                        <a:ln>
                          <a:noFill/>
                        </a:ln>
                        <a:effectLst/>
                        <a:extLst>
                          <a:ext uri="{909E8E84-426E-40DD-AFC4-6F175D3DCCD1}">
                            <a14:hiddenFill xmlns:a14="http://schemas.microsoft.com/office/drawing/2010/main">
                              <a:solidFill>
                                <a:srgbClr val="0000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F8F2BB" w14:textId="52868B26" w:rsidR="00B373CC" w:rsidRPr="00927724" w:rsidRDefault="00B373CC" w:rsidP="00927724">
                            <w:pPr>
                              <w:widowControl w:val="0"/>
                              <w:jc w:val="center"/>
                              <w:rPr>
                                <w:rFonts w:ascii="Old English Text MT" w:hAnsi="Old English Text MT"/>
                                <w:b/>
                                <w:bCs/>
                                <w:color w:val="000000" w:themeColor="text1"/>
                                <w:sz w:val="56"/>
                                <w:szCs w:val="72"/>
                              </w:rPr>
                            </w:pPr>
                            <w:r w:rsidRPr="00927724">
                              <w:rPr>
                                <w:rFonts w:ascii="Old English Text MT" w:hAnsi="Old English Text MT"/>
                                <w:b/>
                                <w:bCs/>
                                <w:color w:val="000000" w:themeColor="text1"/>
                                <w:sz w:val="56"/>
                                <w:szCs w:val="72"/>
                              </w:rPr>
                              <w:t>University of Central Punjab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33E37" id="Text Box 3" o:spid="_x0000_s1035" type="#_x0000_t202" style="position:absolute;margin-left:0;margin-top:1.3pt;width:367.55pt;height:37.65pt;z-index:25190400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" filled="f" fillcolor="#009" stroked="f" strokecolor="black [0]" strokeweight="2pt">
                <v:textbox inset="2.88pt,2.88pt,2.88pt,2.88pt">
                  <w:txbxContent>
                    <w:p w14:paraId="64F8F2BB" w14:textId="52868B26" w:rsidR="00B373CC" w:rsidRPr="00927724" w:rsidRDefault="00B373CC" w:rsidP="00927724">
                      <w:pPr>
                        <w:widowControl w:val="0"/>
                        <w:jc w:val="center"/>
                        <w:rPr>
                          <w:rFonts w:ascii="Old English Text MT" w:hAnsi="Old English Text MT"/>
                          <w:b/>
                          <w:bCs/>
                          <w:color w:val="000000" w:themeColor="text1"/>
                          <w:sz w:val="56"/>
                          <w:szCs w:val="72"/>
                        </w:rPr>
                      </w:pPr>
                      <w:r w:rsidRPr="00927724">
                        <w:rPr>
                          <w:rFonts w:ascii="Old English Text MT" w:hAnsi="Old English Text MT"/>
                          <w:b/>
                          <w:bCs/>
                          <w:color w:val="000000" w:themeColor="text1"/>
                          <w:sz w:val="56"/>
                          <w:szCs w:val="72"/>
                        </w:rPr>
                        <w:t>University of Central Punjab</w:t>
                      </w:r>
                    </w:p>
                  </w:txbxContent>
                </v:textbox>
                <w10:wrap anchorx="margin"/>
              </v:shape>
            </w:pict>
          </mc:Fallback>
        </mc:AlternateContent>
      </w:r>
    </w:p>
    <w:p w14:paraId="3E69E00D" w14:textId="2E87483E" w:rsidR="00927724" w:rsidRDefault="00927724" w:rsidP="00927724">
      <w:pPr>
        <w:widowControl w:val="0"/>
        <w:spacing w:after="0" w:line="240" w:lineRule="auto"/>
        <w:jc w:val="center"/>
        <w:rPr>
          <w:rFonts w:ascii="Cambria" w:eastAsia="Times New Roman" w:hAnsi="Cambria" w:cs="Arial"/>
          <w:b/>
          <w:bCs/>
          <w:kern w:val="28"/>
          <w:sz w:val="40"/>
          <w:szCs w:val="36"/>
        </w:rPr>
      </w:pPr>
    </w:p>
    <w:p w14:paraId="7EC538FF" w14:textId="413DAAA0" w:rsidR="00DC2A07" w:rsidRPr="00927724" w:rsidRDefault="00927724" w:rsidP="00927724">
      <w:pPr>
        <w:widowControl w:val="0"/>
        <w:spacing w:after="0" w:line="240" w:lineRule="auto"/>
        <w:jc w:val="center"/>
        <w:rPr>
          <w:rFonts w:ascii="Cambria" w:eastAsia="Times New Roman" w:hAnsi="Cambria" w:cs="Arial"/>
          <w:b/>
          <w:bCs/>
          <w:kern w:val="28"/>
          <w:sz w:val="40"/>
          <w:szCs w:val="36"/>
        </w:rPr>
      </w:pPr>
      <w:r w:rsidRPr="00927724">
        <w:rPr>
          <w:rFonts w:ascii="Cambria" w:eastAsia="Times New Roman" w:hAnsi="Cambria" w:cs="Arial"/>
          <w:b/>
          <w:bCs/>
          <w:kern w:val="28"/>
          <w:sz w:val="40"/>
          <w:szCs w:val="36"/>
        </w:rPr>
        <w:t xml:space="preserve">1-Khayban-e-Jinnah, </w:t>
      </w:r>
      <w:proofErr w:type="spellStart"/>
      <w:r w:rsidRPr="00927724">
        <w:rPr>
          <w:rFonts w:ascii="Cambria" w:eastAsia="Times New Roman" w:hAnsi="Cambria" w:cs="Arial"/>
          <w:b/>
          <w:bCs/>
          <w:kern w:val="28"/>
          <w:sz w:val="40"/>
          <w:szCs w:val="36"/>
        </w:rPr>
        <w:t>Johar</w:t>
      </w:r>
      <w:proofErr w:type="spellEnd"/>
      <w:r w:rsidRPr="00927724">
        <w:rPr>
          <w:rFonts w:ascii="Cambria" w:eastAsia="Times New Roman" w:hAnsi="Cambria" w:cs="Arial"/>
          <w:b/>
          <w:bCs/>
          <w:kern w:val="28"/>
          <w:sz w:val="40"/>
          <w:szCs w:val="36"/>
        </w:rPr>
        <w:t xml:space="preserve"> Town, Lahore</w:t>
      </w:r>
    </w:p>
    <w:p w14:paraId="6F288C84" w14:textId="1A8F0230" w:rsidR="00927724" w:rsidRPr="00927724" w:rsidRDefault="00927724" w:rsidP="00927724">
      <w:pPr>
        <w:widowControl w:val="0"/>
        <w:spacing w:after="0" w:line="240" w:lineRule="auto"/>
        <w:jc w:val="center"/>
        <w:rPr>
          <w:rFonts w:ascii="Cambria" w:eastAsia="Times New Roman" w:hAnsi="Cambria" w:cs="Arial"/>
          <w:b/>
          <w:bCs/>
          <w:kern w:val="28"/>
          <w:sz w:val="40"/>
          <w:szCs w:val="36"/>
        </w:rPr>
      </w:pPr>
      <w:r w:rsidRPr="00927724">
        <w:rPr>
          <w:rFonts w:ascii="Cambria" w:eastAsia="Times New Roman" w:hAnsi="Cambria" w:cs="Arial"/>
          <w:b/>
          <w:bCs/>
          <w:kern w:val="28"/>
          <w:sz w:val="40"/>
          <w:szCs w:val="36"/>
        </w:rPr>
        <w:t>Tel: 92 42 35880007</w:t>
      </w:r>
    </w:p>
    <w:p w14:paraId="01A383CA" w14:textId="639B6E1E" w:rsidR="00927724" w:rsidRPr="00927724" w:rsidRDefault="00034B35" w:rsidP="00927724">
      <w:pPr>
        <w:pStyle w:val="ListParagraph"/>
        <w:widowControl w:val="0"/>
        <w:spacing w:after="0" w:line="240" w:lineRule="auto"/>
        <w:ind w:left="1080"/>
        <w:jc w:val="both"/>
        <w:rPr>
          <w:rFonts w:ascii="Cambria" w:eastAsia="Times New Roman" w:hAnsi="Cambria" w:cs="Arial"/>
          <w:bCs/>
          <w:kern w:val="28"/>
          <w:sz w:val="40"/>
          <w:szCs w:val="36"/>
        </w:rPr>
      </w:pPr>
      <w:r w:rsidRPr="00927724">
        <w:rPr>
          <w:noProof/>
        </w:rPr>
        <mc:AlternateContent>
          <mc:Choice Requires="wpg">
            <w:drawing>
              <wp:anchor distT="0" distB="0" distL="114300" distR="114300" simplePos="0" relativeHeight="251899904" behindDoc="1" locked="0" layoutInCell="1" allowOverlap="1" wp14:anchorId="138A243D" wp14:editId="0DB3C60C">
                <wp:simplePos x="0" y="0"/>
                <wp:positionH relativeFrom="page">
                  <wp:posOffset>-137795</wp:posOffset>
                </wp:positionH>
                <wp:positionV relativeFrom="margin">
                  <wp:posOffset>7146290</wp:posOffset>
                </wp:positionV>
                <wp:extent cx="7772400" cy="1714500"/>
                <wp:effectExtent l="0" t="0" r="0" b="0"/>
                <wp:wrapNone/>
                <wp:docPr id="149" name="Group 149"/>
                <wp:cNvGraphicFramePr/>
                <a:graphic xmlns:a="http://schemas.openxmlformats.org/drawingml/2006/main">
                  <a:graphicData uri="http://schemas.microsoft.com/office/word/2010/wordprocessingGroup">
                    <wpg:wgp>
                      <wpg:cNvGrpSpPr/>
                      <wpg:grpSpPr>
                        <a:xfrm flipV="1">
                          <a:off x="0" y="0"/>
                          <a:ext cx="7772400" cy="1714500"/>
                          <a:chOff x="0" y="-1"/>
                          <a:chExt cx="7381164" cy="1216154"/>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1"/>
                            <a:ext cx="7381164" cy="1216152"/>
                          </a:xfrm>
                          <a:prstGeom prst="rect">
                            <a:avLst/>
                          </a:prstGeom>
                          <a:blipFill>
                            <a:blip r:embed="rId18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823460" id="Group 149" o:spid="_x0000_s1026" style="position:absolute;margin-left:-10.85pt;margin-top:562.7pt;width:612pt;height:135pt;flip:y;z-index:-251416576;mso-position-horizontal-relative:page;mso-position-vertical-relative:margin" coordorigin="" coordsize="73811,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811;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83" o:title="" recolor="t" rotate="t" type="frame"/>
                </v:rect>
                <w10:wrap anchorx="page" anchory="margin"/>
              </v:group>
            </w:pict>
          </mc:Fallback>
        </mc:AlternateContent>
      </w:r>
    </w:p>
    <w:sectPr w:rsidR="00927724" w:rsidRPr="00927724" w:rsidSect="00FA2288">
      <w:type w:val="continuous"/>
      <w:pgSz w:w="11906" w:h="16838" w:code="9"/>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C532C" w14:textId="77777777" w:rsidR="008A3CAD" w:rsidRDefault="008A3CAD" w:rsidP="00286F87">
      <w:pPr>
        <w:spacing w:after="0" w:line="240" w:lineRule="auto"/>
      </w:pPr>
      <w:r>
        <w:separator/>
      </w:r>
    </w:p>
  </w:endnote>
  <w:endnote w:type="continuationSeparator" w:id="0">
    <w:p w14:paraId="6C4EE05C" w14:textId="77777777" w:rsidR="008A3CAD" w:rsidRDefault="008A3CAD" w:rsidP="00286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Roboto Condensed">
    <w:altName w:val="Times New Roman"/>
    <w:charset w:val="00"/>
    <w:family w:val="auto"/>
    <w:pitch w:val="default"/>
  </w:font>
  <w:font w:name="Oswal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Baskerville Old Face">
    <w:charset w:val="00"/>
    <w:family w:val="roman"/>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Unicode MS">
    <w:panose1 w:val="020B0604020202020204"/>
    <w:charset w:val="80"/>
    <w:family w:val="swiss"/>
    <w:pitch w:val="variable"/>
    <w:sig w:usb0="F7FFAFFF" w:usb1="E9DFFFFF" w:usb2="0000003F" w:usb3="00000000" w:csb0="003F01FF" w:csb1="00000000"/>
  </w:font>
  <w:font w:name="Old English Text MT">
    <w:altName w:val="Brush Script M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537692"/>
      <w:docPartObj>
        <w:docPartGallery w:val="Page Numbers (Bottom of Page)"/>
        <w:docPartUnique/>
      </w:docPartObj>
    </w:sdtPr>
    <w:sdtEndPr>
      <w:rPr>
        <w:color w:val="7F7F7F" w:themeColor="background1" w:themeShade="7F"/>
        <w:spacing w:val="60"/>
      </w:rPr>
    </w:sdtEndPr>
    <w:sdtContent>
      <w:p w14:paraId="2A48231A" w14:textId="77777777" w:rsidR="00B373CC" w:rsidRDefault="00B373C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E5574">
          <w:rPr>
            <w:b/>
            <w:bCs/>
            <w:noProof/>
          </w:rPr>
          <w:t>20</w:t>
        </w:r>
        <w:r>
          <w:rPr>
            <w:b/>
            <w:bCs/>
            <w:noProof/>
          </w:rPr>
          <w:fldChar w:fldCharType="end"/>
        </w:r>
        <w:r>
          <w:rPr>
            <w:b/>
            <w:bCs/>
          </w:rPr>
          <w:t xml:space="preserve"> | </w:t>
        </w:r>
        <w:r w:rsidRPr="008224D3">
          <w:rPr>
            <w:rStyle w:val="Heading2Char"/>
            <w:b w:val="0"/>
            <w:sz w:val="20"/>
          </w:rPr>
          <w:t>University of Central Punjab</w:t>
        </w:r>
      </w:p>
    </w:sdtContent>
  </w:sdt>
  <w:p w14:paraId="2C776DAB" w14:textId="77777777" w:rsidR="00B373CC" w:rsidRDefault="00B37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204863"/>
      <w:docPartObj>
        <w:docPartGallery w:val="Page Numbers (Bottom of Page)"/>
        <w:docPartUnique/>
      </w:docPartObj>
    </w:sdtPr>
    <w:sdtEndPr>
      <w:rPr>
        <w:color w:val="7F7F7F" w:themeColor="background1" w:themeShade="7F"/>
        <w:spacing w:val="60"/>
      </w:rPr>
    </w:sdtEndPr>
    <w:sdtContent>
      <w:p w14:paraId="15C9BFC4" w14:textId="77777777" w:rsidR="00B373CC" w:rsidRDefault="00B373C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E5574">
          <w:rPr>
            <w:b/>
            <w:bCs/>
            <w:noProof/>
          </w:rPr>
          <w:t>1</w:t>
        </w:r>
        <w:r>
          <w:rPr>
            <w:b/>
            <w:bCs/>
            <w:noProof/>
          </w:rPr>
          <w:fldChar w:fldCharType="end"/>
        </w:r>
        <w:r>
          <w:rPr>
            <w:b/>
            <w:bCs/>
          </w:rPr>
          <w:t xml:space="preserve"> </w:t>
        </w:r>
        <w:r w:rsidRPr="00135DCA">
          <w:rPr>
            <w:rStyle w:val="Heading2Char"/>
            <w:b w:val="0"/>
          </w:rPr>
          <w:t xml:space="preserve">| </w:t>
        </w:r>
        <w:r>
          <w:rPr>
            <w:rStyle w:val="Heading2Char"/>
            <w:b w:val="0"/>
            <w:sz w:val="20"/>
          </w:rPr>
          <w:t>6</w:t>
        </w:r>
        <w:r w:rsidRPr="006610F4">
          <w:rPr>
            <w:rStyle w:val="Heading2Char"/>
            <w:b w:val="0"/>
            <w:sz w:val="20"/>
            <w:vertAlign w:val="superscript"/>
          </w:rPr>
          <w:t>th</w:t>
        </w:r>
        <w:r>
          <w:rPr>
            <w:rStyle w:val="Heading2Char"/>
            <w:b w:val="0"/>
            <w:sz w:val="20"/>
          </w:rPr>
          <w:t xml:space="preserve"> </w:t>
        </w:r>
        <w:r w:rsidRPr="008224D3">
          <w:rPr>
            <w:rStyle w:val="Heading2Char"/>
            <w:b w:val="0"/>
            <w:sz w:val="20"/>
          </w:rPr>
          <w:t>International Conference on Contemporary Issues in Business Management</w:t>
        </w:r>
        <w:r>
          <w:rPr>
            <w:rStyle w:val="Heading2Char"/>
            <w:b w:val="0"/>
            <w:sz w:val="20"/>
          </w:rPr>
          <w:t>-2020</w:t>
        </w:r>
      </w:p>
    </w:sdtContent>
  </w:sdt>
  <w:p w14:paraId="77CE8BDB" w14:textId="77777777" w:rsidR="00B373CC" w:rsidRDefault="00B37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475A0" w14:textId="77777777" w:rsidR="008A3CAD" w:rsidRDefault="008A3CAD" w:rsidP="00286F87">
      <w:pPr>
        <w:spacing w:after="0" w:line="240" w:lineRule="auto"/>
      </w:pPr>
      <w:r>
        <w:separator/>
      </w:r>
    </w:p>
  </w:footnote>
  <w:footnote w:type="continuationSeparator" w:id="0">
    <w:p w14:paraId="1A33303A" w14:textId="77777777" w:rsidR="008A3CAD" w:rsidRDefault="008A3CAD" w:rsidP="00286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115CE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F8B9"/>
      </v:shape>
    </w:pict>
  </w:numPicBullet>
  <w:abstractNum w:abstractNumId="0" w15:restartNumberingAfterBreak="0">
    <w:nsid w:val="00556475"/>
    <w:multiLevelType w:val="hybridMultilevel"/>
    <w:tmpl w:val="80DA9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E3C2B"/>
    <w:multiLevelType w:val="multilevel"/>
    <w:tmpl w:val="03A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E1EEF"/>
    <w:multiLevelType w:val="hybridMultilevel"/>
    <w:tmpl w:val="EF9483B0"/>
    <w:lvl w:ilvl="0" w:tplc="DBC4B14A">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3" w15:restartNumberingAfterBreak="0">
    <w:nsid w:val="07115831"/>
    <w:multiLevelType w:val="multilevel"/>
    <w:tmpl w:val="28A6E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9189A"/>
    <w:multiLevelType w:val="hybridMultilevel"/>
    <w:tmpl w:val="C136ED7E"/>
    <w:lvl w:ilvl="0" w:tplc="04090005">
      <w:start w:val="1"/>
      <w:numFmt w:val="bullet"/>
      <w:lvlText w:val=""/>
      <w:lvlJc w:val="left"/>
      <w:pPr>
        <w:ind w:left="720" w:hanging="360"/>
      </w:pPr>
      <w:rPr>
        <w:rFonts w:ascii="Wingdings" w:hAnsi="Wingdings" w:hint="default"/>
        <w:b/>
        <w:i w:val="0"/>
        <w:color w:val="833C0B" w:themeColor="accent2" w:themeShade="8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7246D"/>
    <w:multiLevelType w:val="hybridMultilevel"/>
    <w:tmpl w:val="3232F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641C97"/>
    <w:multiLevelType w:val="multilevel"/>
    <w:tmpl w:val="2BE2D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AC2E7F"/>
    <w:multiLevelType w:val="hybridMultilevel"/>
    <w:tmpl w:val="0136F7AE"/>
    <w:lvl w:ilvl="0" w:tplc="A2DEB7FE">
      <w:start w:val="1"/>
      <w:numFmt w:val="bullet"/>
      <w:lvlText w:val=""/>
      <w:lvlJc w:val="left"/>
      <w:pPr>
        <w:ind w:left="1800" w:hanging="360"/>
      </w:pPr>
      <w:rPr>
        <w:rFonts w:ascii="Wingdings" w:hAnsi="Wingdings" w:hint="default"/>
        <w:color w:val="538135" w:themeColor="accent6" w:themeShade="BF"/>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AF51AB"/>
    <w:multiLevelType w:val="hybridMultilevel"/>
    <w:tmpl w:val="86FAB630"/>
    <w:lvl w:ilvl="0" w:tplc="DFA2FD48">
      <w:start w:val="1"/>
      <w:numFmt w:val="decimal"/>
      <w:lvlText w:val="%1."/>
      <w:lvlJc w:val="left"/>
      <w:pPr>
        <w:tabs>
          <w:tab w:val="num" w:pos="720"/>
        </w:tabs>
        <w:ind w:left="720" w:hanging="360"/>
      </w:pPr>
    </w:lvl>
    <w:lvl w:ilvl="1" w:tplc="785E2596">
      <w:start w:val="1"/>
      <w:numFmt w:val="decimal"/>
      <w:lvlText w:val="%2."/>
      <w:lvlJc w:val="left"/>
      <w:pPr>
        <w:tabs>
          <w:tab w:val="num" w:pos="1440"/>
        </w:tabs>
        <w:ind w:left="1440" w:hanging="360"/>
      </w:pPr>
    </w:lvl>
    <w:lvl w:ilvl="2" w:tplc="3D4C0EB8" w:tentative="1">
      <w:start w:val="1"/>
      <w:numFmt w:val="decimal"/>
      <w:lvlText w:val="%3."/>
      <w:lvlJc w:val="left"/>
      <w:pPr>
        <w:tabs>
          <w:tab w:val="num" w:pos="2160"/>
        </w:tabs>
        <w:ind w:left="2160" w:hanging="360"/>
      </w:pPr>
    </w:lvl>
    <w:lvl w:ilvl="3" w:tplc="10B4288A" w:tentative="1">
      <w:start w:val="1"/>
      <w:numFmt w:val="decimal"/>
      <w:lvlText w:val="%4."/>
      <w:lvlJc w:val="left"/>
      <w:pPr>
        <w:tabs>
          <w:tab w:val="num" w:pos="2880"/>
        </w:tabs>
        <w:ind w:left="2880" w:hanging="360"/>
      </w:pPr>
    </w:lvl>
    <w:lvl w:ilvl="4" w:tplc="A1F4925E" w:tentative="1">
      <w:start w:val="1"/>
      <w:numFmt w:val="decimal"/>
      <w:lvlText w:val="%5."/>
      <w:lvlJc w:val="left"/>
      <w:pPr>
        <w:tabs>
          <w:tab w:val="num" w:pos="3600"/>
        </w:tabs>
        <w:ind w:left="3600" w:hanging="360"/>
      </w:pPr>
    </w:lvl>
    <w:lvl w:ilvl="5" w:tplc="CB423DDE" w:tentative="1">
      <w:start w:val="1"/>
      <w:numFmt w:val="decimal"/>
      <w:lvlText w:val="%6."/>
      <w:lvlJc w:val="left"/>
      <w:pPr>
        <w:tabs>
          <w:tab w:val="num" w:pos="4320"/>
        </w:tabs>
        <w:ind w:left="4320" w:hanging="360"/>
      </w:pPr>
    </w:lvl>
    <w:lvl w:ilvl="6" w:tplc="C93C9542" w:tentative="1">
      <w:start w:val="1"/>
      <w:numFmt w:val="decimal"/>
      <w:lvlText w:val="%7."/>
      <w:lvlJc w:val="left"/>
      <w:pPr>
        <w:tabs>
          <w:tab w:val="num" w:pos="5040"/>
        </w:tabs>
        <w:ind w:left="5040" w:hanging="360"/>
      </w:pPr>
    </w:lvl>
    <w:lvl w:ilvl="7" w:tplc="A176A2A4" w:tentative="1">
      <w:start w:val="1"/>
      <w:numFmt w:val="decimal"/>
      <w:lvlText w:val="%8."/>
      <w:lvlJc w:val="left"/>
      <w:pPr>
        <w:tabs>
          <w:tab w:val="num" w:pos="5760"/>
        </w:tabs>
        <w:ind w:left="5760" w:hanging="360"/>
      </w:pPr>
    </w:lvl>
    <w:lvl w:ilvl="8" w:tplc="E5FC90D4" w:tentative="1">
      <w:start w:val="1"/>
      <w:numFmt w:val="decimal"/>
      <w:lvlText w:val="%9."/>
      <w:lvlJc w:val="left"/>
      <w:pPr>
        <w:tabs>
          <w:tab w:val="num" w:pos="6480"/>
        </w:tabs>
        <w:ind w:left="6480" w:hanging="360"/>
      </w:pPr>
    </w:lvl>
  </w:abstractNum>
  <w:abstractNum w:abstractNumId="9" w15:restartNumberingAfterBreak="0">
    <w:nsid w:val="12BB3E29"/>
    <w:multiLevelType w:val="hybridMultilevel"/>
    <w:tmpl w:val="B00AEE62"/>
    <w:lvl w:ilvl="0" w:tplc="5A889C60">
      <w:start w:val="1"/>
      <w:numFmt w:val="decimal"/>
      <w:lvlText w:val="%1)"/>
      <w:lvlJc w:val="left"/>
      <w:pPr>
        <w:tabs>
          <w:tab w:val="num" w:pos="360"/>
        </w:tabs>
        <w:ind w:left="360" w:hanging="360"/>
      </w:pPr>
      <w:rPr>
        <w:rFonts w:hint="default"/>
        <w:b/>
        <w:i w:val="0"/>
        <w:color w:val="833C0B" w:themeColor="accent2" w:themeShade="80"/>
        <w:sz w:val="20"/>
      </w:rPr>
    </w:lvl>
    <w:lvl w:ilvl="1" w:tplc="4A181020">
      <w:start w:val="1"/>
      <w:numFmt w:val="decimal"/>
      <w:lvlText w:val="%2."/>
      <w:lvlJc w:val="left"/>
      <w:pPr>
        <w:tabs>
          <w:tab w:val="num" w:pos="1080"/>
        </w:tabs>
        <w:ind w:left="1080" w:hanging="360"/>
      </w:pPr>
    </w:lvl>
    <w:lvl w:ilvl="2" w:tplc="FA0C541C" w:tentative="1">
      <w:start w:val="1"/>
      <w:numFmt w:val="bullet"/>
      <w:lvlText w:val=""/>
      <w:lvlJc w:val="left"/>
      <w:pPr>
        <w:tabs>
          <w:tab w:val="num" w:pos="1800"/>
        </w:tabs>
        <w:ind w:left="1800" w:hanging="360"/>
      </w:pPr>
      <w:rPr>
        <w:rFonts w:ascii="Wingdings" w:hAnsi="Wingdings" w:hint="default"/>
      </w:rPr>
    </w:lvl>
    <w:lvl w:ilvl="3" w:tplc="09647AF4" w:tentative="1">
      <w:start w:val="1"/>
      <w:numFmt w:val="bullet"/>
      <w:lvlText w:val=""/>
      <w:lvlJc w:val="left"/>
      <w:pPr>
        <w:tabs>
          <w:tab w:val="num" w:pos="2520"/>
        </w:tabs>
        <w:ind w:left="2520" w:hanging="360"/>
      </w:pPr>
      <w:rPr>
        <w:rFonts w:ascii="Wingdings" w:hAnsi="Wingdings" w:hint="default"/>
      </w:rPr>
    </w:lvl>
    <w:lvl w:ilvl="4" w:tplc="5234F2FA" w:tentative="1">
      <w:start w:val="1"/>
      <w:numFmt w:val="bullet"/>
      <w:lvlText w:val=""/>
      <w:lvlJc w:val="left"/>
      <w:pPr>
        <w:tabs>
          <w:tab w:val="num" w:pos="3240"/>
        </w:tabs>
        <w:ind w:left="3240" w:hanging="360"/>
      </w:pPr>
      <w:rPr>
        <w:rFonts w:ascii="Wingdings" w:hAnsi="Wingdings" w:hint="default"/>
      </w:rPr>
    </w:lvl>
    <w:lvl w:ilvl="5" w:tplc="1E8AE0B6" w:tentative="1">
      <w:start w:val="1"/>
      <w:numFmt w:val="bullet"/>
      <w:lvlText w:val=""/>
      <w:lvlJc w:val="left"/>
      <w:pPr>
        <w:tabs>
          <w:tab w:val="num" w:pos="3960"/>
        </w:tabs>
        <w:ind w:left="3960" w:hanging="360"/>
      </w:pPr>
      <w:rPr>
        <w:rFonts w:ascii="Wingdings" w:hAnsi="Wingdings" w:hint="default"/>
      </w:rPr>
    </w:lvl>
    <w:lvl w:ilvl="6" w:tplc="2D22FC26" w:tentative="1">
      <w:start w:val="1"/>
      <w:numFmt w:val="bullet"/>
      <w:lvlText w:val=""/>
      <w:lvlJc w:val="left"/>
      <w:pPr>
        <w:tabs>
          <w:tab w:val="num" w:pos="4680"/>
        </w:tabs>
        <w:ind w:left="4680" w:hanging="360"/>
      </w:pPr>
      <w:rPr>
        <w:rFonts w:ascii="Wingdings" w:hAnsi="Wingdings" w:hint="default"/>
      </w:rPr>
    </w:lvl>
    <w:lvl w:ilvl="7" w:tplc="CFEE88BE" w:tentative="1">
      <w:start w:val="1"/>
      <w:numFmt w:val="bullet"/>
      <w:lvlText w:val=""/>
      <w:lvlJc w:val="left"/>
      <w:pPr>
        <w:tabs>
          <w:tab w:val="num" w:pos="5400"/>
        </w:tabs>
        <w:ind w:left="5400" w:hanging="360"/>
      </w:pPr>
      <w:rPr>
        <w:rFonts w:ascii="Wingdings" w:hAnsi="Wingdings" w:hint="default"/>
      </w:rPr>
    </w:lvl>
    <w:lvl w:ilvl="8" w:tplc="456EDF3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55632F6"/>
    <w:multiLevelType w:val="hybridMultilevel"/>
    <w:tmpl w:val="28B04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B17A6"/>
    <w:multiLevelType w:val="hybridMultilevel"/>
    <w:tmpl w:val="DFC654D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B7871FF"/>
    <w:multiLevelType w:val="hybridMultilevel"/>
    <w:tmpl w:val="76FE7D5E"/>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3" w15:restartNumberingAfterBreak="0">
    <w:nsid w:val="1C825A7E"/>
    <w:multiLevelType w:val="hybridMultilevel"/>
    <w:tmpl w:val="C92AE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AC369F"/>
    <w:multiLevelType w:val="hybridMultilevel"/>
    <w:tmpl w:val="80A0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E61D0"/>
    <w:multiLevelType w:val="hybridMultilevel"/>
    <w:tmpl w:val="6BE23012"/>
    <w:lvl w:ilvl="0" w:tplc="B0787A7E">
      <w:start w:val="1"/>
      <w:numFmt w:val="bullet"/>
      <w:lvlText w:val=""/>
      <w:lvlJc w:val="left"/>
      <w:pPr>
        <w:tabs>
          <w:tab w:val="num" w:pos="720"/>
        </w:tabs>
        <w:ind w:left="720" w:hanging="360"/>
      </w:pPr>
      <w:rPr>
        <w:rFonts w:ascii="Wingdings" w:hAnsi="Wingdings" w:hint="default"/>
      </w:rPr>
    </w:lvl>
    <w:lvl w:ilvl="1" w:tplc="D182F426">
      <w:start w:val="33"/>
      <w:numFmt w:val="bullet"/>
      <w:lvlText w:val=""/>
      <w:lvlJc w:val="left"/>
      <w:pPr>
        <w:tabs>
          <w:tab w:val="num" w:pos="1440"/>
        </w:tabs>
        <w:ind w:left="1440" w:hanging="360"/>
      </w:pPr>
      <w:rPr>
        <w:rFonts w:ascii="Wingdings" w:hAnsi="Wingdings" w:hint="default"/>
      </w:rPr>
    </w:lvl>
    <w:lvl w:ilvl="2" w:tplc="FD647B6E" w:tentative="1">
      <w:start w:val="1"/>
      <w:numFmt w:val="bullet"/>
      <w:lvlText w:val=""/>
      <w:lvlJc w:val="left"/>
      <w:pPr>
        <w:tabs>
          <w:tab w:val="num" w:pos="2160"/>
        </w:tabs>
        <w:ind w:left="2160" w:hanging="360"/>
      </w:pPr>
      <w:rPr>
        <w:rFonts w:ascii="Wingdings" w:hAnsi="Wingdings" w:hint="default"/>
      </w:rPr>
    </w:lvl>
    <w:lvl w:ilvl="3" w:tplc="88FA4974" w:tentative="1">
      <w:start w:val="1"/>
      <w:numFmt w:val="bullet"/>
      <w:lvlText w:val=""/>
      <w:lvlJc w:val="left"/>
      <w:pPr>
        <w:tabs>
          <w:tab w:val="num" w:pos="2880"/>
        </w:tabs>
        <w:ind w:left="2880" w:hanging="360"/>
      </w:pPr>
      <w:rPr>
        <w:rFonts w:ascii="Wingdings" w:hAnsi="Wingdings" w:hint="default"/>
      </w:rPr>
    </w:lvl>
    <w:lvl w:ilvl="4" w:tplc="5C3A8B0E" w:tentative="1">
      <w:start w:val="1"/>
      <w:numFmt w:val="bullet"/>
      <w:lvlText w:val=""/>
      <w:lvlJc w:val="left"/>
      <w:pPr>
        <w:tabs>
          <w:tab w:val="num" w:pos="3600"/>
        </w:tabs>
        <w:ind w:left="3600" w:hanging="360"/>
      </w:pPr>
      <w:rPr>
        <w:rFonts w:ascii="Wingdings" w:hAnsi="Wingdings" w:hint="default"/>
      </w:rPr>
    </w:lvl>
    <w:lvl w:ilvl="5" w:tplc="FEA0DE12" w:tentative="1">
      <w:start w:val="1"/>
      <w:numFmt w:val="bullet"/>
      <w:lvlText w:val=""/>
      <w:lvlJc w:val="left"/>
      <w:pPr>
        <w:tabs>
          <w:tab w:val="num" w:pos="4320"/>
        </w:tabs>
        <w:ind w:left="4320" w:hanging="360"/>
      </w:pPr>
      <w:rPr>
        <w:rFonts w:ascii="Wingdings" w:hAnsi="Wingdings" w:hint="default"/>
      </w:rPr>
    </w:lvl>
    <w:lvl w:ilvl="6" w:tplc="E3781420" w:tentative="1">
      <w:start w:val="1"/>
      <w:numFmt w:val="bullet"/>
      <w:lvlText w:val=""/>
      <w:lvlJc w:val="left"/>
      <w:pPr>
        <w:tabs>
          <w:tab w:val="num" w:pos="5040"/>
        </w:tabs>
        <w:ind w:left="5040" w:hanging="360"/>
      </w:pPr>
      <w:rPr>
        <w:rFonts w:ascii="Wingdings" w:hAnsi="Wingdings" w:hint="default"/>
      </w:rPr>
    </w:lvl>
    <w:lvl w:ilvl="7" w:tplc="861C633C" w:tentative="1">
      <w:start w:val="1"/>
      <w:numFmt w:val="bullet"/>
      <w:lvlText w:val=""/>
      <w:lvlJc w:val="left"/>
      <w:pPr>
        <w:tabs>
          <w:tab w:val="num" w:pos="5760"/>
        </w:tabs>
        <w:ind w:left="5760" w:hanging="360"/>
      </w:pPr>
      <w:rPr>
        <w:rFonts w:ascii="Wingdings" w:hAnsi="Wingdings" w:hint="default"/>
      </w:rPr>
    </w:lvl>
    <w:lvl w:ilvl="8" w:tplc="4DBCB57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CC4F0C"/>
    <w:multiLevelType w:val="hybridMultilevel"/>
    <w:tmpl w:val="6888AC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661E14"/>
    <w:multiLevelType w:val="multilevel"/>
    <w:tmpl w:val="5DCC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EC55A9"/>
    <w:multiLevelType w:val="hybridMultilevel"/>
    <w:tmpl w:val="834A0BB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C6972D6"/>
    <w:multiLevelType w:val="hybridMultilevel"/>
    <w:tmpl w:val="2550DA66"/>
    <w:lvl w:ilvl="0" w:tplc="06125F2A">
      <w:start w:val="1"/>
      <w:numFmt w:val="decimal"/>
      <w:lvlText w:val="%1)"/>
      <w:lvlJc w:val="left"/>
      <w:pPr>
        <w:ind w:left="360" w:hanging="360"/>
      </w:pPr>
      <w:rPr>
        <w:rFonts w:hint="default"/>
        <w:b/>
        <w:i w:val="0"/>
        <w:color w:val="833C0B" w:themeColor="accent2" w:themeShade="8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7D1F3F"/>
    <w:multiLevelType w:val="hybridMultilevel"/>
    <w:tmpl w:val="8256A608"/>
    <w:lvl w:ilvl="0" w:tplc="43488004">
      <w:start w:val="1"/>
      <w:numFmt w:val="decimal"/>
      <w:lvlText w:val="%1."/>
      <w:lvlJc w:val="left"/>
      <w:pPr>
        <w:ind w:left="555" w:hanging="360"/>
      </w:pPr>
      <w:rPr>
        <w:rFonts w:hint="default"/>
        <w:b/>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1" w15:restartNumberingAfterBreak="0">
    <w:nsid w:val="2EC73971"/>
    <w:multiLevelType w:val="hybridMultilevel"/>
    <w:tmpl w:val="C2467A52"/>
    <w:lvl w:ilvl="0" w:tplc="34B8BCCC">
      <w:start w:val="1"/>
      <w:numFmt w:val="bullet"/>
      <w:lvlText w:val=""/>
      <w:lvlJc w:val="left"/>
      <w:pPr>
        <w:tabs>
          <w:tab w:val="num" w:pos="720"/>
        </w:tabs>
        <w:ind w:left="720" w:hanging="360"/>
      </w:pPr>
      <w:rPr>
        <w:rFonts w:ascii="Wingdings" w:hAnsi="Wingdings" w:hint="default"/>
      </w:rPr>
    </w:lvl>
    <w:lvl w:ilvl="1" w:tplc="6D9EC400">
      <w:start w:val="33"/>
      <w:numFmt w:val="bullet"/>
      <w:lvlText w:val=""/>
      <w:lvlJc w:val="left"/>
      <w:pPr>
        <w:tabs>
          <w:tab w:val="num" w:pos="1440"/>
        </w:tabs>
        <w:ind w:left="1440" w:hanging="360"/>
      </w:pPr>
      <w:rPr>
        <w:rFonts w:ascii="Wingdings" w:hAnsi="Wingdings" w:hint="default"/>
      </w:rPr>
    </w:lvl>
    <w:lvl w:ilvl="2" w:tplc="C73A987E">
      <w:start w:val="33"/>
      <w:numFmt w:val="bullet"/>
      <w:lvlText w:val=""/>
      <w:lvlJc w:val="left"/>
      <w:pPr>
        <w:tabs>
          <w:tab w:val="num" w:pos="2160"/>
        </w:tabs>
        <w:ind w:left="2160" w:hanging="360"/>
      </w:pPr>
      <w:rPr>
        <w:rFonts w:ascii="Wingdings" w:hAnsi="Wingdings" w:hint="default"/>
      </w:rPr>
    </w:lvl>
    <w:lvl w:ilvl="3" w:tplc="8556B144">
      <w:start w:val="33"/>
      <w:numFmt w:val="bullet"/>
      <w:lvlText w:val=""/>
      <w:lvlJc w:val="left"/>
      <w:pPr>
        <w:tabs>
          <w:tab w:val="num" w:pos="2880"/>
        </w:tabs>
        <w:ind w:left="2880" w:hanging="360"/>
      </w:pPr>
      <w:rPr>
        <w:rFonts w:ascii="Wingdings" w:hAnsi="Wingdings" w:hint="default"/>
      </w:rPr>
    </w:lvl>
    <w:lvl w:ilvl="4" w:tplc="02EEDD7C" w:tentative="1">
      <w:start w:val="1"/>
      <w:numFmt w:val="bullet"/>
      <w:lvlText w:val=""/>
      <w:lvlJc w:val="left"/>
      <w:pPr>
        <w:tabs>
          <w:tab w:val="num" w:pos="3600"/>
        </w:tabs>
        <w:ind w:left="3600" w:hanging="360"/>
      </w:pPr>
      <w:rPr>
        <w:rFonts w:ascii="Wingdings" w:hAnsi="Wingdings" w:hint="default"/>
      </w:rPr>
    </w:lvl>
    <w:lvl w:ilvl="5" w:tplc="5F1625CA" w:tentative="1">
      <w:start w:val="1"/>
      <w:numFmt w:val="bullet"/>
      <w:lvlText w:val=""/>
      <w:lvlJc w:val="left"/>
      <w:pPr>
        <w:tabs>
          <w:tab w:val="num" w:pos="4320"/>
        </w:tabs>
        <w:ind w:left="4320" w:hanging="360"/>
      </w:pPr>
      <w:rPr>
        <w:rFonts w:ascii="Wingdings" w:hAnsi="Wingdings" w:hint="default"/>
      </w:rPr>
    </w:lvl>
    <w:lvl w:ilvl="6" w:tplc="205018B6" w:tentative="1">
      <w:start w:val="1"/>
      <w:numFmt w:val="bullet"/>
      <w:lvlText w:val=""/>
      <w:lvlJc w:val="left"/>
      <w:pPr>
        <w:tabs>
          <w:tab w:val="num" w:pos="5040"/>
        </w:tabs>
        <w:ind w:left="5040" w:hanging="360"/>
      </w:pPr>
      <w:rPr>
        <w:rFonts w:ascii="Wingdings" w:hAnsi="Wingdings" w:hint="default"/>
      </w:rPr>
    </w:lvl>
    <w:lvl w:ilvl="7" w:tplc="414A375A" w:tentative="1">
      <w:start w:val="1"/>
      <w:numFmt w:val="bullet"/>
      <w:lvlText w:val=""/>
      <w:lvlJc w:val="left"/>
      <w:pPr>
        <w:tabs>
          <w:tab w:val="num" w:pos="5760"/>
        </w:tabs>
        <w:ind w:left="5760" w:hanging="360"/>
      </w:pPr>
      <w:rPr>
        <w:rFonts w:ascii="Wingdings" w:hAnsi="Wingdings" w:hint="default"/>
      </w:rPr>
    </w:lvl>
    <w:lvl w:ilvl="8" w:tplc="CD085EF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97008"/>
    <w:multiLevelType w:val="hybridMultilevel"/>
    <w:tmpl w:val="5AD05A0A"/>
    <w:lvl w:ilvl="0" w:tplc="5A889C60">
      <w:start w:val="1"/>
      <w:numFmt w:val="decimal"/>
      <w:lvlText w:val="%1)"/>
      <w:lvlJc w:val="left"/>
      <w:pPr>
        <w:tabs>
          <w:tab w:val="num" w:pos="360"/>
        </w:tabs>
        <w:ind w:left="360" w:hanging="360"/>
      </w:pPr>
      <w:rPr>
        <w:rFonts w:hint="default"/>
        <w:b/>
        <w:i w:val="0"/>
        <w:color w:val="833C0B" w:themeColor="accent2" w:themeShade="80"/>
        <w:sz w:val="20"/>
      </w:rPr>
    </w:lvl>
    <w:lvl w:ilvl="1" w:tplc="4A948704">
      <w:start w:val="1"/>
      <w:numFmt w:val="decimal"/>
      <w:lvlText w:val="%2."/>
      <w:lvlJc w:val="left"/>
      <w:pPr>
        <w:tabs>
          <w:tab w:val="num" w:pos="1080"/>
        </w:tabs>
        <w:ind w:left="1080" w:hanging="360"/>
      </w:pPr>
      <w:rPr>
        <w:b/>
      </w:rPr>
    </w:lvl>
    <w:lvl w:ilvl="2" w:tplc="A4D64692" w:tentative="1">
      <w:start w:val="1"/>
      <w:numFmt w:val="decimal"/>
      <w:lvlText w:val="%3."/>
      <w:lvlJc w:val="left"/>
      <w:pPr>
        <w:tabs>
          <w:tab w:val="num" w:pos="1800"/>
        </w:tabs>
        <w:ind w:left="1800" w:hanging="360"/>
      </w:pPr>
    </w:lvl>
    <w:lvl w:ilvl="3" w:tplc="B11C0F8C" w:tentative="1">
      <w:start w:val="1"/>
      <w:numFmt w:val="decimal"/>
      <w:lvlText w:val="%4."/>
      <w:lvlJc w:val="left"/>
      <w:pPr>
        <w:tabs>
          <w:tab w:val="num" w:pos="2520"/>
        </w:tabs>
        <w:ind w:left="2520" w:hanging="360"/>
      </w:pPr>
    </w:lvl>
    <w:lvl w:ilvl="4" w:tplc="B1CC8C2A" w:tentative="1">
      <w:start w:val="1"/>
      <w:numFmt w:val="decimal"/>
      <w:lvlText w:val="%5."/>
      <w:lvlJc w:val="left"/>
      <w:pPr>
        <w:tabs>
          <w:tab w:val="num" w:pos="3240"/>
        </w:tabs>
        <w:ind w:left="3240" w:hanging="360"/>
      </w:pPr>
    </w:lvl>
    <w:lvl w:ilvl="5" w:tplc="CC88FEDC" w:tentative="1">
      <w:start w:val="1"/>
      <w:numFmt w:val="decimal"/>
      <w:lvlText w:val="%6."/>
      <w:lvlJc w:val="left"/>
      <w:pPr>
        <w:tabs>
          <w:tab w:val="num" w:pos="3960"/>
        </w:tabs>
        <w:ind w:left="3960" w:hanging="360"/>
      </w:pPr>
    </w:lvl>
    <w:lvl w:ilvl="6" w:tplc="C11267D0" w:tentative="1">
      <w:start w:val="1"/>
      <w:numFmt w:val="decimal"/>
      <w:lvlText w:val="%7."/>
      <w:lvlJc w:val="left"/>
      <w:pPr>
        <w:tabs>
          <w:tab w:val="num" w:pos="4680"/>
        </w:tabs>
        <w:ind w:left="4680" w:hanging="360"/>
      </w:pPr>
    </w:lvl>
    <w:lvl w:ilvl="7" w:tplc="3736776C" w:tentative="1">
      <w:start w:val="1"/>
      <w:numFmt w:val="decimal"/>
      <w:lvlText w:val="%8."/>
      <w:lvlJc w:val="left"/>
      <w:pPr>
        <w:tabs>
          <w:tab w:val="num" w:pos="5400"/>
        </w:tabs>
        <w:ind w:left="5400" w:hanging="360"/>
      </w:pPr>
    </w:lvl>
    <w:lvl w:ilvl="8" w:tplc="0512D43C" w:tentative="1">
      <w:start w:val="1"/>
      <w:numFmt w:val="decimal"/>
      <w:lvlText w:val="%9."/>
      <w:lvlJc w:val="left"/>
      <w:pPr>
        <w:tabs>
          <w:tab w:val="num" w:pos="6120"/>
        </w:tabs>
        <w:ind w:left="6120" w:hanging="360"/>
      </w:pPr>
    </w:lvl>
  </w:abstractNum>
  <w:abstractNum w:abstractNumId="23" w15:restartNumberingAfterBreak="0">
    <w:nsid w:val="31651EB3"/>
    <w:multiLevelType w:val="hybridMultilevel"/>
    <w:tmpl w:val="A2840BF6"/>
    <w:lvl w:ilvl="0" w:tplc="5A889C60">
      <w:start w:val="1"/>
      <w:numFmt w:val="decimal"/>
      <w:lvlText w:val="%1)"/>
      <w:lvlJc w:val="left"/>
      <w:pPr>
        <w:ind w:left="360" w:hanging="360"/>
      </w:pPr>
      <w:rPr>
        <w:rFonts w:hint="default"/>
        <w:b/>
        <w:i w:val="0"/>
        <w:color w:val="833C0B" w:themeColor="accent2" w:themeShade="8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4125A6C"/>
    <w:multiLevelType w:val="hybridMultilevel"/>
    <w:tmpl w:val="935EFD30"/>
    <w:lvl w:ilvl="0" w:tplc="F628F93E">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0A4383"/>
    <w:multiLevelType w:val="hybridMultilevel"/>
    <w:tmpl w:val="836C5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224999"/>
    <w:multiLevelType w:val="hybridMultilevel"/>
    <w:tmpl w:val="EB129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9459AA"/>
    <w:multiLevelType w:val="hybridMultilevel"/>
    <w:tmpl w:val="76FE7D5E"/>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8" w15:restartNumberingAfterBreak="0">
    <w:nsid w:val="38376154"/>
    <w:multiLevelType w:val="hybridMultilevel"/>
    <w:tmpl w:val="0B9240BC"/>
    <w:lvl w:ilvl="0" w:tplc="D6B8F1DC">
      <w:start w:val="1"/>
      <w:numFmt w:val="bullet"/>
      <w:lvlText w:val=""/>
      <w:lvlJc w:val="left"/>
      <w:pPr>
        <w:ind w:left="360" w:hanging="360"/>
      </w:pPr>
      <w:rPr>
        <w:rFonts w:ascii="Wingdings" w:hAnsi="Wingdings" w:hint="default"/>
        <w:b/>
        <w:i w:val="0"/>
        <w:color w:val="833C0B" w:themeColor="accent2" w:themeShade="8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B6308E7"/>
    <w:multiLevelType w:val="hybridMultilevel"/>
    <w:tmpl w:val="B4908044"/>
    <w:lvl w:ilvl="0" w:tplc="5A889C60">
      <w:start w:val="1"/>
      <w:numFmt w:val="decimal"/>
      <w:lvlText w:val="%1)"/>
      <w:lvlJc w:val="left"/>
      <w:pPr>
        <w:ind w:left="360" w:hanging="360"/>
      </w:pPr>
      <w:rPr>
        <w:rFonts w:hint="default"/>
        <w:b/>
        <w:i w:val="0"/>
        <w:color w:val="833C0B" w:themeColor="accent2" w:themeShade="8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E4773C2"/>
    <w:multiLevelType w:val="hybridMultilevel"/>
    <w:tmpl w:val="CA4C52DA"/>
    <w:lvl w:ilvl="0" w:tplc="5A889C60">
      <w:start w:val="1"/>
      <w:numFmt w:val="decimal"/>
      <w:lvlText w:val="%1)"/>
      <w:lvlJc w:val="left"/>
      <w:pPr>
        <w:tabs>
          <w:tab w:val="num" w:pos="360"/>
        </w:tabs>
        <w:ind w:left="360" w:hanging="360"/>
      </w:pPr>
      <w:rPr>
        <w:rFonts w:hint="default"/>
        <w:b/>
        <w:i w:val="0"/>
        <w:color w:val="833C0B" w:themeColor="accent2" w:themeShade="80"/>
        <w:sz w:val="20"/>
      </w:rPr>
    </w:lvl>
    <w:lvl w:ilvl="1" w:tplc="AC2495EC" w:tentative="1">
      <w:start w:val="1"/>
      <w:numFmt w:val="decimal"/>
      <w:lvlText w:val="%2."/>
      <w:lvlJc w:val="left"/>
      <w:pPr>
        <w:tabs>
          <w:tab w:val="num" w:pos="1080"/>
        </w:tabs>
        <w:ind w:left="1080" w:hanging="360"/>
      </w:pPr>
    </w:lvl>
    <w:lvl w:ilvl="2" w:tplc="14C0706C" w:tentative="1">
      <w:start w:val="1"/>
      <w:numFmt w:val="decimal"/>
      <w:lvlText w:val="%3."/>
      <w:lvlJc w:val="left"/>
      <w:pPr>
        <w:tabs>
          <w:tab w:val="num" w:pos="1800"/>
        </w:tabs>
        <w:ind w:left="1800" w:hanging="360"/>
      </w:pPr>
    </w:lvl>
    <w:lvl w:ilvl="3" w:tplc="69C64FF2" w:tentative="1">
      <w:start w:val="1"/>
      <w:numFmt w:val="decimal"/>
      <w:lvlText w:val="%4."/>
      <w:lvlJc w:val="left"/>
      <w:pPr>
        <w:tabs>
          <w:tab w:val="num" w:pos="2520"/>
        </w:tabs>
        <w:ind w:left="2520" w:hanging="360"/>
      </w:pPr>
    </w:lvl>
    <w:lvl w:ilvl="4" w:tplc="69A2F158" w:tentative="1">
      <w:start w:val="1"/>
      <w:numFmt w:val="decimal"/>
      <w:lvlText w:val="%5."/>
      <w:lvlJc w:val="left"/>
      <w:pPr>
        <w:tabs>
          <w:tab w:val="num" w:pos="3240"/>
        </w:tabs>
        <w:ind w:left="3240" w:hanging="360"/>
      </w:pPr>
    </w:lvl>
    <w:lvl w:ilvl="5" w:tplc="3C46B186" w:tentative="1">
      <w:start w:val="1"/>
      <w:numFmt w:val="decimal"/>
      <w:lvlText w:val="%6."/>
      <w:lvlJc w:val="left"/>
      <w:pPr>
        <w:tabs>
          <w:tab w:val="num" w:pos="3960"/>
        </w:tabs>
        <w:ind w:left="3960" w:hanging="360"/>
      </w:pPr>
    </w:lvl>
    <w:lvl w:ilvl="6" w:tplc="D428B430" w:tentative="1">
      <w:start w:val="1"/>
      <w:numFmt w:val="decimal"/>
      <w:lvlText w:val="%7."/>
      <w:lvlJc w:val="left"/>
      <w:pPr>
        <w:tabs>
          <w:tab w:val="num" w:pos="4680"/>
        </w:tabs>
        <w:ind w:left="4680" w:hanging="360"/>
      </w:pPr>
    </w:lvl>
    <w:lvl w:ilvl="7" w:tplc="15B089CE" w:tentative="1">
      <w:start w:val="1"/>
      <w:numFmt w:val="decimal"/>
      <w:lvlText w:val="%8."/>
      <w:lvlJc w:val="left"/>
      <w:pPr>
        <w:tabs>
          <w:tab w:val="num" w:pos="5400"/>
        </w:tabs>
        <w:ind w:left="5400" w:hanging="360"/>
      </w:pPr>
    </w:lvl>
    <w:lvl w:ilvl="8" w:tplc="0FFA55D6" w:tentative="1">
      <w:start w:val="1"/>
      <w:numFmt w:val="decimal"/>
      <w:lvlText w:val="%9."/>
      <w:lvlJc w:val="left"/>
      <w:pPr>
        <w:tabs>
          <w:tab w:val="num" w:pos="6120"/>
        </w:tabs>
        <w:ind w:left="6120" w:hanging="360"/>
      </w:pPr>
    </w:lvl>
  </w:abstractNum>
  <w:abstractNum w:abstractNumId="31" w15:restartNumberingAfterBreak="0">
    <w:nsid w:val="3FF00E9B"/>
    <w:multiLevelType w:val="hybridMultilevel"/>
    <w:tmpl w:val="1E3E7AFA"/>
    <w:lvl w:ilvl="0" w:tplc="F628F93E">
      <w:start w:val="1"/>
      <w:numFmt w:val="bullet"/>
      <w:lvlText w:val=""/>
      <w:lvlJc w:val="left"/>
      <w:pPr>
        <w:ind w:left="720" w:hanging="360"/>
      </w:pPr>
      <w:rPr>
        <w:rFonts w:ascii="Wingdings" w:hAnsi="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9E4E7A"/>
    <w:multiLevelType w:val="hybridMultilevel"/>
    <w:tmpl w:val="849CBC48"/>
    <w:lvl w:ilvl="0" w:tplc="CA64F29A">
      <w:start w:val="1"/>
      <w:numFmt w:val="bullet"/>
      <w:lvlText w:val=""/>
      <w:lvlJc w:val="left"/>
      <w:pPr>
        <w:ind w:left="1080" w:hanging="360"/>
      </w:pPr>
      <w:rPr>
        <w:rFonts w:ascii="Wingdings" w:hAnsi="Wingdings" w:hint="default"/>
        <w:color w:val="538135" w:themeColor="accent6" w:themeShade="BF"/>
      </w:rPr>
    </w:lvl>
    <w:lvl w:ilvl="1" w:tplc="CA64F29A">
      <w:start w:val="1"/>
      <w:numFmt w:val="bullet"/>
      <w:lvlText w:val=""/>
      <w:lvlJc w:val="left"/>
      <w:pPr>
        <w:ind w:left="1440" w:hanging="360"/>
      </w:pPr>
      <w:rPr>
        <w:rFonts w:ascii="Wingdings" w:hAnsi="Wingdings" w:hint="default"/>
        <w:color w:val="538135" w:themeColor="accent6"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103ECE"/>
    <w:multiLevelType w:val="hybridMultilevel"/>
    <w:tmpl w:val="55D2B362"/>
    <w:lvl w:ilvl="0" w:tplc="04090005">
      <w:start w:val="1"/>
      <w:numFmt w:val="bullet"/>
      <w:lvlText w:val=""/>
      <w:lvlJc w:val="left"/>
      <w:pPr>
        <w:ind w:left="720" w:hanging="360"/>
      </w:pPr>
      <w:rPr>
        <w:rFonts w:ascii="Wingdings" w:hAnsi="Wingdings" w:hint="default"/>
        <w:b/>
        <w:i w:val="0"/>
        <w:color w:val="833C0B" w:themeColor="accent2" w:themeShade="8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9F86DB3"/>
    <w:multiLevelType w:val="hybridMultilevel"/>
    <w:tmpl w:val="DF9636CA"/>
    <w:lvl w:ilvl="0" w:tplc="62D874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6E05C1"/>
    <w:multiLevelType w:val="hybridMultilevel"/>
    <w:tmpl w:val="B66488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BF35BD"/>
    <w:multiLevelType w:val="hybridMultilevel"/>
    <w:tmpl w:val="8C76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0806A4"/>
    <w:multiLevelType w:val="hybridMultilevel"/>
    <w:tmpl w:val="E9E22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DB27C5"/>
    <w:multiLevelType w:val="hybridMultilevel"/>
    <w:tmpl w:val="F0A46ACC"/>
    <w:lvl w:ilvl="0" w:tplc="F628F93E">
      <w:start w:val="1"/>
      <w:numFmt w:val="bullet"/>
      <w:lvlText w:val=""/>
      <w:lvlJc w:val="left"/>
      <w:pPr>
        <w:ind w:left="1080" w:hanging="360"/>
      </w:pPr>
      <w:rPr>
        <w:rFonts w:ascii="Wingdings" w:hAnsi="Wingdings" w:hint="default"/>
        <w:color w:val="538135" w:themeColor="accent6" w:themeShade="BF"/>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CF27745"/>
    <w:multiLevelType w:val="hybridMultilevel"/>
    <w:tmpl w:val="C0B09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041BF9"/>
    <w:multiLevelType w:val="hybridMultilevel"/>
    <w:tmpl w:val="0A62C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8A1109"/>
    <w:multiLevelType w:val="hybridMultilevel"/>
    <w:tmpl w:val="542A3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9A77F6A"/>
    <w:multiLevelType w:val="hybridMultilevel"/>
    <w:tmpl w:val="B9EE82C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6BD934F3"/>
    <w:multiLevelType w:val="hybridMultilevel"/>
    <w:tmpl w:val="FBFEF668"/>
    <w:lvl w:ilvl="0" w:tplc="F628F93E">
      <w:start w:val="1"/>
      <w:numFmt w:val="bullet"/>
      <w:lvlText w:val=""/>
      <w:lvlJc w:val="left"/>
      <w:pPr>
        <w:ind w:left="1080" w:hanging="360"/>
      </w:pPr>
      <w:rPr>
        <w:rFonts w:ascii="Wingdings" w:hAnsi="Wingdings"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FF85930"/>
    <w:multiLevelType w:val="hybridMultilevel"/>
    <w:tmpl w:val="8C34535E"/>
    <w:lvl w:ilvl="0" w:tplc="F628F93E">
      <w:start w:val="1"/>
      <w:numFmt w:val="bullet"/>
      <w:lvlText w:val=""/>
      <w:lvlJc w:val="left"/>
      <w:pPr>
        <w:ind w:left="360" w:hanging="360"/>
      </w:pPr>
      <w:rPr>
        <w:rFonts w:ascii="Wingdings" w:hAnsi="Wingdings" w:hint="default"/>
        <w:color w:val="538135"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182570F"/>
    <w:multiLevelType w:val="hybridMultilevel"/>
    <w:tmpl w:val="35C4F7F6"/>
    <w:lvl w:ilvl="0" w:tplc="2B2A5D94">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6766D18"/>
    <w:multiLevelType w:val="hybridMultilevel"/>
    <w:tmpl w:val="E1C4E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656FD2"/>
    <w:multiLevelType w:val="hybridMultilevel"/>
    <w:tmpl w:val="54CCA388"/>
    <w:lvl w:ilvl="0" w:tplc="04090005">
      <w:start w:val="1"/>
      <w:numFmt w:val="bullet"/>
      <w:lvlText w:val=""/>
      <w:lvlJc w:val="left"/>
      <w:pPr>
        <w:ind w:left="720" w:hanging="360"/>
      </w:pPr>
      <w:rPr>
        <w:rFonts w:ascii="Wingdings" w:hAnsi="Wingdings" w:hint="default"/>
        <w:b/>
        <w:i w:val="0"/>
        <w:color w:val="833C0B" w:themeColor="accent2" w:themeShade="8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A74A87"/>
    <w:multiLevelType w:val="hybridMultilevel"/>
    <w:tmpl w:val="B056759C"/>
    <w:lvl w:ilvl="0" w:tplc="F628F93E">
      <w:start w:val="1"/>
      <w:numFmt w:val="bullet"/>
      <w:lvlText w:val=""/>
      <w:lvlJc w:val="left"/>
      <w:pPr>
        <w:ind w:left="1080" w:hanging="360"/>
      </w:pPr>
      <w:rPr>
        <w:rFonts w:ascii="Wingdings" w:hAnsi="Wingdings"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DE87E8E"/>
    <w:multiLevelType w:val="hybridMultilevel"/>
    <w:tmpl w:val="73088F6C"/>
    <w:lvl w:ilvl="0" w:tplc="06125F2A">
      <w:start w:val="1"/>
      <w:numFmt w:val="decimal"/>
      <w:lvlText w:val="%1)"/>
      <w:lvlJc w:val="left"/>
      <w:pPr>
        <w:ind w:left="360" w:hanging="360"/>
      </w:pPr>
      <w:rPr>
        <w:rFonts w:hint="default"/>
        <w:b/>
        <w:i w:val="0"/>
        <w:color w:val="833C0B" w:themeColor="accent2" w:themeShade="8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9"/>
  </w:num>
  <w:num w:numId="3">
    <w:abstractNumId w:val="8"/>
  </w:num>
  <w:num w:numId="4">
    <w:abstractNumId w:val="21"/>
  </w:num>
  <w:num w:numId="5">
    <w:abstractNumId w:val="39"/>
  </w:num>
  <w:num w:numId="6">
    <w:abstractNumId w:val="19"/>
  </w:num>
  <w:num w:numId="7">
    <w:abstractNumId w:val="18"/>
  </w:num>
  <w:num w:numId="8">
    <w:abstractNumId w:val="16"/>
  </w:num>
  <w:num w:numId="9">
    <w:abstractNumId w:val="46"/>
  </w:num>
  <w:num w:numId="10">
    <w:abstractNumId w:val="45"/>
  </w:num>
  <w:num w:numId="11">
    <w:abstractNumId w:val="10"/>
  </w:num>
  <w:num w:numId="12">
    <w:abstractNumId w:val="15"/>
  </w:num>
  <w:num w:numId="13">
    <w:abstractNumId w:val="22"/>
  </w:num>
  <w:num w:numId="14">
    <w:abstractNumId w:val="30"/>
  </w:num>
  <w:num w:numId="15">
    <w:abstractNumId w:val="28"/>
  </w:num>
  <w:num w:numId="16">
    <w:abstractNumId w:val="41"/>
  </w:num>
  <w:num w:numId="17">
    <w:abstractNumId w:val="36"/>
  </w:num>
  <w:num w:numId="18">
    <w:abstractNumId w:val="33"/>
  </w:num>
  <w:num w:numId="19">
    <w:abstractNumId w:val="23"/>
  </w:num>
  <w:num w:numId="20">
    <w:abstractNumId w:val="47"/>
  </w:num>
  <w:num w:numId="21">
    <w:abstractNumId w:val="4"/>
  </w:num>
  <w:num w:numId="22">
    <w:abstractNumId w:val="35"/>
  </w:num>
  <w:num w:numId="23">
    <w:abstractNumId w:val="11"/>
  </w:num>
  <w:num w:numId="24">
    <w:abstractNumId w:val="14"/>
  </w:num>
  <w:num w:numId="25">
    <w:abstractNumId w:val="29"/>
  </w:num>
  <w:num w:numId="26">
    <w:abstractNumId w:val="24"/>
  </w:num>
  <w:num w:numId="27">
    <w:abstractNumId w:val="31"/>
  </w:num>
  <w:num w:numId="28">
    <w:abstractNumId w:val="44"/>
  </w:num>
  <w:num w:numId="29">
    <w:abstractNumId w:val="1"/>
  </w:num>
  <w:num w:numId="30">
    <w:abstractNumId w:val="20"/>
  </w:num>
  <w:num w:numId="31">
    <w:abstractNumId w:val="17"/>
  </w:num>
  <w:num w:numId="32">
    <w:abstractNumId w:val="3"/>
  </w:num>
  <w:num w:numId="33">
    <w:abstractNumId w:val="43"/>
  </w:num>
  <w:num w:numId="34">
    <w:abstractNumId w:val="48"/>
  </w:num>
  <w:num w:numId="35">
    <w:abstractNumId w:val="32"/>
  </w:num>
  <w:num w:numId="36">
    <w:abstractNumId w:val="7"/>
  </w:num>
  <w:num w:numId="37">
    <w:abstractNumId w:val="34"/>
  </w:num>
  <w:num w:numId="38">
    <w:abstractNumId w:val="38"/>
  </w:num>
  <w:num w:numId="39">
    <w:abstractNumId w:val="12"/>
  </w:num>
  <w:num w:numId="40">
    <w:abstractNumId w:val="13"/>
  </w:num>
  <w:num w:numId="41">
    <w:abstractNumId w:val="49"/>
  </w:num>
  <w:num w:numId="42">
    <w:abstractNumId w:val="0"/>
  </w:num>
  <w:num w:numId="43">
    <w:abstractNumId w:val="42"/>
  </w:num>
  <w:num w:numId="44">
    <w:abstractNumId w:val="37"/>
  </w:num>
  <w:num w:numId="45">
    <w:abstractNumId w:val="27"/>
  </w:num>
  <w:num w:numId="46">
    <w:abstractNumId w:val="5"/>
  </w:num>
  <w:num w:numId="47">
    <w:abstractNumId w:val="26"/>
  </w:num>
  <w:num w:numId="48">
    <w:abstractNumId w:val="2"/>
  </w:num>
  <w:num w:numId="49">
    <w:abstractNumId w:val="6"/>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GzMDQ0NzS1MDM2tTBQ0lEKTi0uzszPAykwrgUAqxwwHSwAAAA="/>
  </w:docVars>
  <w:rsids>
    <w:rsidRoot w:val="00877FEC"/>
    <w:rsid w:val="00001334"/>
    <w:rsid w:val="0000208B"/>
    <w:rsid w:val="0000341F"/>
    <w:rsid w:val="00003471"/>
    <w:rsid w:val="00003F6C"/>
    <w:rsid w:val="000041F3"/>
    <w:rsid w:val="00004C24"/>
    <w:rsid w:val="0000611E"/>
    <w:rsid w:val="00007105"/>
    <w:rsid w:val="0001010F"/>
    <w:rsid w:val="00010B01"/>
    <w:rsid w:val="00011665"/>
    <w:rsid w:val="00012274"/>
    <w:rsid w:val="000132F4"/>
    <w:rsid w:val="000139CC"/>
    <w:rsid w:val="00014B05"/>
    <w:rsid w:val="00016851"/>
    <w:rsid w:val="00016C15"/>
    <w:rsid w:val="000175A7"/>
    <w:rsid w:val="000176C6"/>
    <w:rsid w:val="0001771E"/>
    <w:rsid w:val="00022CB0"/>
    <w:rsid w:val="0002419E"/>
    <w:rsid w:val="00031C67"/>
    <w:rsid w:val="00032525"/>
    <w:rsid w:val="0003441E"/>
    <w:rsid w:val="00034B35"/>
    <w:rsid w:val="000417EA"/>
    <w:rsid w:val="0004247C"/>
    <w:rsid w:val="0004410D"/>
    <w:rsid w:val="000453D3"/>
    <w:rsid w:val="0004675B"/>
    <w:rsid w:val="000511D2"/>
    <w:rsid w:val="0005230D"/>
    <w:rsid w:val="0005392B"/>
    <w:rsid w:val="00054010"/>
    <w:rsid w:val="00055A9B"/>
    <w:rsid w:val="0005613B"/>
    <w:rsid w:val="00057064"/>
    <w:rsid w:val="000576C3"/>
    <w:rsid w:val="000578FD"/>
    <w:rsid w:val="00064378"/>
    <w:rsid w:val="0006488A"/>
    <w:rsid w:val="00067522"/>
    <w:rsid w:val="000676C6"/>
    <w:rsid w:val="0007531E"/>
    <w:rsid w:val="0007581E"/>
    <w:rsid w:val="0008158A"/>
    <w:rsid w:val="00083AD8"/>
    <w:rsid w:val="00083D5F"/>
    <w:rsid w:val="000854DF"/>
    <w:rsid w:val="000858F7"/>
    <w:rsid w:val="000864EE"/>
    <w:rsid w:val="00086D58"/>
    <w:rsid w:val="00090624"/>
    <w:rsid w:val="00092C23"/>
    <w:rsid w:val="00094704"/>
    <w:rsid w:val="000949EA"/>
    <w:rsid w:val="000964A8"/>
    <w:rsid w:val="00096633"/>
    <w:rsid w:val="000A279E"/>
    <w:rsid w:val="000A3567"/>
    <w:rsid w:val="000A3777"/>
    <w:rsid w:val="000A42D7"/>
    <w:rsid w:val="000A5A9D"/>
    <w:rsid w:val="000A5C20"/>
    <w:rsid w:val="000A66C7"/>
    <w:rsid w:val="000B1422"/>
    <w:rsid w:val="000B1B62"/>
    <w:rsid w:val="000B27B4"/>
    <w:rsid w:val="000B2FD4"/>
    <w:rsid w:val="000B42C4"/>
    <w:rsid w:val="000B4C47"/>
    <w:rsid w:val="000C6265"/>
    <w:rsid w:val="000C6EBE"/>
    <w:rsid w:val="000C7ACB"/>
    <w:rsid w:val="000D064A"/>
    <w:rsid w:val="000D275A"/>
    <w:rsid w:val="000D5514"/>
    <w:rsid w:val="000D604B"/>
    <w:rsid w:val="000D7635"/>
    <w:rsid w:val="000E08FE"/>
    <w:rsid w:val="000E5201"/>
    <w:rsid w:val="000E740F"/>
    <w:rsid w:val="000F1F44"/>
    <w:rsid w:val="000F21D4"/>
    <w:rsid w:val="000F3D4A"/>
    <w:rsid w:val="000F4951"/>
    <w:rsid w:val="000F60A0"/>
    <w:rsid w:val="000F7A76"/>
    <w:rsid w:val="001020C4"/>
    <w:rsid w:val="00103CE3"/>
    <w:rsid w:val="001051DC"/>
    <w:rsid w:val="00105333"/>
    <w:rsid w:val="00105F28"/>
    <w:rsid w:val="001063B4"/>
    <w:rsid w:val="001066B5"/>
    <w:rsid w:val="00106B95"/>
    <w:rsid w:val="00111BFA"/>
    <w:rsid w:val="00113A13"/>
    <w:rsid w:val="00113A20"/>
    <w:rsid w:val="0011764C"/>
    <w:rsid w:val="001177CD"/>
    <w:rsid w:val="00120417"/>
    <w:rsid w:val="001209D3"/>
    <w:rsid w:val="001261B2"/>
    <w:rsid w:val="001265F6"/>
    <w:rsid w:val="00126692"/>
    <w:rsid w:val="00127ED6"/>
    <w:rsid w:val="00127FF8"/>
    <w:rsid w:val="00130385"/>
    <w:rsid w:val="00132A9C"/>
    <w:rsid w:val="001338D0"/>
    <w:rsid w:val="00133B65"/>
    <w:rsid w:val="001343B3"/>
    <w:rsid w:val="00135DCA"/>
    <w:rsid w:val="00136676"/>
    <w:rsid w:val="0014008B"/>
    <w:rsid w:val="00142D45"/>
    <w:rsid w:val="00143256"/>
    <w:rsid w:val="001444E0"/>
    <w:rsid w:val="00147B43"/>
    <w:rsid w:val="00157BAB"/>
    <w:rsid w:val="00157D0C"/>
    <w:rsid w:val="0016080A"/>
    <w:rsid w:val="00160C63"/>
    <w:rsid w:val="00161EA2"/>
    <w:rsid w:val="00164981"/>
    <w:rsid w:val="0016627D"/>
    <w:rsid w:val="00166D07"/>
    <w:rsid w:val="00167071"/>
    <w:rsid w:val="00170963"/>
    <w:rsid w:val="00170F51"/>
    <w:rsid w:val="00171960"/>
    <w:rsid w:val="00173544"/>
    <w:rsid w:val="001758D3"/>
    <w:rsid w:val="001770E8"/>
    <w:rsid w:val="00183E67"/>
    <w:rsid w:val="00184589"/>
    <w:rsid w:val="001846BC"/>
    <w:rsid w:val="0018492E"/>
    <w:rsid w:val="00185889"/>
    <w:rsid w:val="001860F2"/>
    <w:rsid w:val="00187228"/>
    <w:rsid w:val="0018749C"/>
    <w:rsid w:val="00187AA9"/>
    <w:rsid w:val="001927C2"/>
    <w:rsid w:val="00196977"/>
    <w:rsid w:val="001A18D1"/>
    <w:rsid w:val="001A6B8D"/>
    <w:rsid w:val="001A7E6E"/>
    <w:rsid w:val="001B164B"/>
    <w:rsid w:val="001B1919"/>
    <w:rsid w:val="001B455B"/>
    <w:rsid w:val="001B46FB"/>
    <w:rsid w:val="001B4A43"/>
    <w:rsid w:val="001B4BC5"/>
    <w:rsid w:val="001B4FBD"/>
    <w:rsid w:val="001B53EA"/>
    <w:rsid w:val="001B588B"/>
    <w:rsid w:val="001B5EA7"/>
    <w:rsid w:val="001B6054"/>
    <w:rsid w:val="001B6C36"/>
    <w:rsid w:val="001B72FE"/>
    <w:rsid w:val="001C1D7C"/>
    <w:rsid w:val="001C5224"/>
    <w:rsid w:val="001D006D"/>
    <w:rsid w:val="001D09C7"/>
    <w:rsid w:val="001D3180"/>
    <w:rsid w:val="001D522C"/>
    <w:rsid w:val="001D7854"/>
    <w:rsid w:val="001E075D"/>
    <w:rsid w:val="001E1669"/>
    <w:rsid w:val="001E2C45"/>
    <w:rsid w:val="001E2ECD"/>
    <w:rsid w:val="001E387E"/>
    <w:rsid w:val="001E41A1"/>
    <w:rsid w:val="001E467F"/>
    <w:rsid w:val="001E5343"/>
    <w:rsid w:val="001E6682"/>
    <w:rsid w:val="001E6CFA"/>
    <w:rsid w:val="001E7C7B"/>
    <w:rsid w:val="001F1408"/>
    <w:rsid w:val="001F1A35"/>
    <w:rsid w:val="002011D1"/>
    <w:rsid w:val="002026F2"/>
    <w:rsid w:val="00211D3E"/>
    <w:rsid w:val="0021411B"/>
    <w:rsid w:val="002167AE"/>
    <w:rsid w:val="00217621"/>
    <w:rsid w:val="0022019E"/>
    <w:rsid w:val="00221E18"/>
    <w:rsid w:val="00223910"/>
    <w:rsid w:val="002241E6"/>
    <w:rsid w:val="00224B97"/>
    <w:rsid w:val="002250A6"/>
    <w:rsid w:val="0022786D"/>
    <w:rsid w:val="0023088F"/>
    <w:rsid w:val="002309B3"/>
    <w:rsid w:val="002330A1"/>
    <w:rsid w:val="00234A24"/>
    <w:rsid w:val="00236DCA"/>
    <w:rsid w:val="00237DE3"/>
    <w:rsid w:val="00240EFD"/>
    <w:rsid w:val="00241199"/>
    <w:rsid w:val="00241C55"/>
    <w:rsid w:val="002436E5"/>
    <w:rsid w:val="00244E3C"/>
    <w:rsid w:val="002459C8"/>
    <w:rsid w:val="002472BE"/>
    <w:rsid w:val="00247D29"/>
    <w:rsid w:val="00250B1C"/>
    <w:rsid w:val="00251557"/>
    <w:rsid w:val="0025386B"/>
    <w:rsid w:val="00253902"/>
    <w:rsid w:val="00255214"/>
    <w:rsid w:val="00257FE2"/>
    <w:rsid w:val="00260467"/>
    <w:rsid w:val="00261414"/>
    <w:rsid w:val="002617C8"/>
    <w:rsid w:val="002667FD"/>
    <w:rsid w:val="00266A11"/>
    <w:rsid w:val="00270483"/>
    <w:rsid w:val="0027144C"/>
    <w:rsid w:val="00272CF4"/>
    <w:rsid w:val="00276737"/>
    <w:rsid w:val="00276E1E"/>
    <w:rsid w:val="0028345A"/>
    <w:rsid w:val="00284014"/>
    <w:rsid w:val="00284473"/>
    <w:rsid w:val="0028554F"/>
    <w:rsid w:val="00286433"/>
    <w:rsid w:val="00286E87"/>
    <w:rsid w:val="00286F87"/>
    <w:rsid w:val="00287B9C"/>
    <w:rsid w:val="002910BA"/>
    <w:rsid w:val="002911C8"/>
    <w:rsid w:val="002924B3"/>
    <w:rsid w:val="00293363"/>
    <w:rsid w:val="002A04A1"/>
    <w:rsid w:val="002A0A18"/>
    <w:rsid w:val="002A0A51"/>
    <w:rsid w:val="002A1281"/>
    <w:rsid w:val="002A421C"/>
    <w:rsid w:val="002A57A4"/>
    <w:rsid w:val="002A69F6"/>
    <w:rsid w:val="002B1EC6"/>
    <w:rsid w:val="002B39A6"/>
    <w:rsid w:val="002B42C8"/>
    <w:rsid w:val="002B44D8"/>
    <w:rsid w:val="002B6567"/>
    <w:rsid w:val="002B79B8"/>
    <w:rsid w:val="002C0AF0"/>
    <w:rsid w:val="002C65AC"/>
    <w:rsid w:val="002D0187"/>
    <w:rsid w:val="002D2424"/>
    <w:rsid w:val="002D5B8F"/>
    <w:rsid w:val="002D5CBD"/>
    <w:rsid w:val="002D5F7B"/>
    <w:rsid w:val="002D656C"/>
    <w:rsid w:val="002D6940"/>
    <w:rsid w:val="002E0981"/>
    <w:rsid w:val="002E2A92"/>
    <w:rsid w:val="002E5EAE"/>
    <w:rsid w:val="002F40BD"/>
    <w:rsid w:val="002F61BC"/>
    <w:rsid w:val="003008A2"/>
    <w:rsid w:val="0030279F"/>
    <w:rsid w:val="00304A60"/>
    <w:rsid w:val="0030524B"/>
    <w:rsid w:val="00307CCE"/>
    <w:rsid w:val="0031278E"/>
    <w:rsid w:val="00313132"/>
    <w:rsid w:val="0031425E"/>
    <w:rsid w:val="0031635C"/>
    <w:rsid w:val="003216B3"/>
    <w:rsid w:val="00321CE5"/>
    <w:rsid w:val="00321E2A"/>
    <w:rsid w:val="0032242C"/>
    <w:rsid w:val="0032414C"/>
    <w:rsid w:val="003257BD"/>
    <w:rsid w:val="00326303"/>
    <w:rsid w:val="003264B3"/>
    <w:rsid w:val="003273B5"/>
    <w:rsid w:val="0033289A"/>
    <w:rsid w:val="0033365C"/>
    <w:rsid w:val="00342EF2"/>
    <w:rsid w:val="00343D90"/>
    <w:rsid w:val="00343DF2"/>
    <w:rsid w:val="003446FF"/>
    <w:rsid w:val="00345F45"/>
    <w:rsid w:val="00350C39"/>
    <w:rsid w:val="00351CF8"/>
    <w:rsid w:val="00352AF6"/>
    <w:rsid w:val="00354F82"/>
    <w:rsid w:val="0035731C"/>
    <w:rsid w:val="00357DC4"/>
    <w:rsid w:val="00362313"/>
    <w:rsid w:val="00366DB5"/>
    <w:rsid w:val="0036771D"/>
    <w:rsid w:val="00370D33"/>
    <w:rsid w:val="003742D2"/>
    <w:rsid w:val="003758C1"/>
    <w:rsid w:val="00376A66"/>
    <w:rsid w:val="003770C6"/>
    <w:rsid w:val="003771B0"/>
    <w:rsid w:val="00382E0B"/>
    <w:rsid w:val="00383E54"/>
    <w:rsid w:val="00384490"/>
    <w:rsid w:val="0039016F"/>
    <w:rsid w:val="003919DA"/>
    <w:rsid w:val="00391A68"/>
    <w:rsid w:val="00391DCC"/>
    <w:rsid w:val="0039623E"/>
    <w:rsid w:val="00396C58"/>
    <w:rsid w:val="003A0A92"/>
    <w:rsid w:val="003A11FD"/>
    <w:rsid w:val="003A1BBC"/>
    <w:rsid w:val="003A2997"/>
    <w:rsid w:val="003A3E64"/>
    <w:rsid w:val="003A63AC"/>
    <w:rsid w:val="003A66C1"/>
    <w:rsid w:val="003A7C1B"/>
    <w:rsid w:val="003B0124"/>
    <w:rsid w:val="003B08DE"/>
    <w:rsid w:val="003B140E"/>
    <w:rsid w:val="003B16F3"/>
    <w:rsid w:val="003B1993"/>
    <w:rsid w:val="003B2A72"/>
    <w:rsid w:val="003B38BF"/>
    <w:rsid w:val="003B3F87"/>
    <w:rsid w:val="003B4840"/>
    <w:rsid w:val="003B65E9"/>
    <w:rsid w:val="003B665D"/>
    <w:rsid w:val="003C192F"/>
    <w:rsid w:val="003C6521"/>
    <w:rsid w:val="003D0134"/>
    <w:rsid w:val="003D086A"/>
    <w:rsid w:val="003D1DEB"/>
    <w:rsid w:val="003D7AA8"/>
    <w:rsid w:val="003E12D3"/>
    <w:rsid w:val="003E1ACB"/>
    <w:rsid w:val="003E5574"/>
    <w:rsid w:val="003E5D19"/>
    <w:rsid w:val="003F0117"/>
    <w:rsid w:val="003F13B8"/>
    <w:rsid w:val="003F14DE"/>
    <w:rsid w:val="003F192A"/>
    <w:rsid w:val="003F1CBC"/>
    <w:rsid w:val="003F2F41"/>
    <w:rsid w:val="003F6B08"/>
    <w:rsid w:val="004000D3"/>
    <w:rsid w:val="004005B3"/>
    <w:rsid w:val="00401A20"/>
    <w:rsid w:val="00401EB9"/>
    <w:rsid w:val="00403207"/>
    <w:rsid w:val="00403F65"/>
    <w:rsid w:val="00404072"/>
    <w:rsid w:val="00405C64"/>
    <w:rsid w:val="004068DF"/>
    <w:rsid w:val="0040706F"/>
    <w:rsid w:val="004077B8"/>
    <w:rsid w:val="00410A7B"/>
    <w:rsid w:val="004115BB"/>
    <w:rsid w:val="00413293"/>
    <w:rsid w:val="00413CA9"/>
    <w:rsid w:val="00413E1C"/>
    <w:rsid w:val="00414126"/>
    <w:rsid w:val="004149C3"/>
    <w:rsid w:val="004149CB"/>
    <w:rsid w:val="0041571B"/>
    <w:rsid w:val="004158E9"/>
    <w:rsid w:val="00420697"/>
    <w:rsid w:val="00421B19"/>
    <w:rsid w:val="00423B15"/>
    <w:rsid w:val="00426E53"/>
    <w:rsid w:val="00434203"/>
    <w:rsid w:val="004348E5"/>
    <w:rsid w:val="00436CBF"/>
    <w:rsid w:val="00436CFE"/>
    <w:rsid w:val="00436F87"/>
    <w:rsid w:val="00440ACB"/>
    <w:rsid w:val="00441492"/>
    <w:rsid w:val="00441EBF"/>
    <w:rsid w:val="0044233B"/>
    <w:rsid w:val="00442677"/>
    <w:rsid w:val="0044287A"/>
    <w:rsid w:val="00442A8F"/>
    <w:rsid w:val="00443A6E"/>
    <w:rsid w:val="00445635"/>
    <w:rsid w:val="0045043B"/>
    <w:rsid w:val="004510E4"/>
    <w:rsid w:val="00454663"/>
    <w:rsid w:val="0045537C"/>
    <w:rsid w:val="00456DB7"/>
    <w:rsid w:val="00462AC4"/>
    <w:rsid w:val="00467D10"/>
    <w:rsid w:val="00477BDC"/>
    <w:rsid w:val="004804BB"/>
    <w:rsid w:val="00481DFB"/>
    <w:rsid w:val="0048239B"/>
    <w:rsid w:val="0048290B"/>
    <w:rsid w:val="00483176"/>
    <w:rsid w:val="004839C4"/>
    <w:rsid w:val="0048497A"/>
    <w:rsid w:val="004927FD"/>
    <w:rsid w:val="004948AA"/>
    <w:rsid w:val="004968C3"/>
    <w:rsid w:val="004971ED"/>
    <w:rsid w:val="0049741A"/>
    <w:rsid w:val="004A08E6"/>
    <w:rsid w:val="004A2AEE"/>
    <w:rsid w:val="004A2E25"/>
    <w:rsid w:val="004A4531"/>
    <w:rsid w:val="004B0B74"/>
    <w:rsid w:val="004B13EE"/>
    <w:rsid w:val="004B2E27"/>
    <w:rsid w:val="004B308B"/>
    <w:rsid w:val="004B3227"/>
    <w:rsid w:val="004B3CE9"/>
    <w:rsid w:val="004B540D"/>
    <w:rsid w:val="004B5AEF"/>
    <w:rsid w:val="004B61B3"/>
    <w:rsid w:val="004B78D6"/>
    <w:rsid w:val="004C1B3A"/>
    <w:rsid w:val="004C2DE3"/>
    <w:rsid w:val="004C36DC"/>
    <w:rsid w:val="004C3B51"/>
    <w:rsid w:val="004C52E9"/>
    <w:rsid w:val="004C7D09"/>
    <w:rsid w:val="004D1930"/>
    <w:rsid w:val="004D2D4C"/>
    <w:rsid w:val="004D395D"/>
    <w:rsid w:val="004E14BF"/>
    <w:rsid w:val="004E3702"/>
    <w:rsid w:val="004E3B33"/>
    <w:rsid w:val="004E3D29"/>
    <w:rsid w:val="004E4FB6"/>
    <w:rsid w:val="004E71ED"/>
    <w:rsid w:val="004F1905"/>
    <w:rsid w:val="004F201B"/>
    <w:rsid w:val="004F6DBB"/>
    <w:rsid w:val="004F74BA"/>
    <w:rsid w:val="0050038D"/>
    <w:rsid w:val="00500714"/>
    <w:rsid w:val="00500B48"/>
    <w:rsid w:val="005043F0"/>
    <w:rsid w:val="005116ED"/>
    <w:rsid w:val="00511E90"/>
    <w:rsid w:val="005134E5"/>
    <w:rsid w:val="00517702"/>
    <w:rsid w:val="00517764"/>
    <w:rsid w:val="00520F00"/>
    <w:rsid w:val="00523A41"/>
    <w:rsid w:val="00524394"/>
    <w:rsid w:val="0052504E"/>
    <w:rsid w:val="00525B16"/>
    <w:rsid w:val="00525D4F"/>
    <w:rsid w:val="0052750D"/>
    <w:rsid w:val="00527A87"/>
    <w:rsid w:val="00534E1F"/>
    <w:rsid w:val="0053547E"/>
    <w:rsid w:val="00536D13"/>
    <w:rsid w:val="00537271"/>
    <w:rsid w:val="00540111"/>
    <w:rsid w:val="0054089D"/>
    <w:rsid w:val="00541775"/>
    <w:rsid w:val="00541A11"/>
    <w:rsid w:val="005427BE"/>
    <w:rsid w:val="00543154"/>
    <w:rsid w:val="0054366C"/>
    <w:rsid w:val="005439FE"/>
    <w:rsid w:val="00543C97"/>
    <w:rsid w:val="00544EB7"/>
    <w:rsid w:val="00551B1D"/>
    <w:rsid w:val="00552D52"/>
    <w:rsid w:val="005542D5"/>
    <w:rsid w:val="0055575C"/>
    <w:rsid w:val="00556870"/>
    <w:rsid w:val="00557058"/>
    <w:rsid w:val="005579BD"/>
    <w:rsid w:val="00557F55"/>
    <w:rsid w:val="0056032F"/>
    <w:rsid w:val="00560A8A"/>
    <w:rsid w:val="00561C76"/>
    <w:rsid w:val="00566039"/>
    <w:rsid w:val="00566529"/>
    <w:rsid w:val="00570E59"/>
    <w:rsid w:val="00572668"/>
    <w:rsid w:val="00572744"/>
    <w:rsid w:val="00572D21"/>
    <w:rsid w:val="005738F8"/>
    <w:rsid w:val="0057515B"/>
    <w:rsid w:val="005759C9"/>
    <w:rsid w:val="00576F63"/>
    <w:rsid w:val="00577B6B"/>
    <w:rsid w:val="00581BBE"/>
    <w:rsid w:val="00581F63"/>
    <w:rsid w:val="00582700"/>
    <w:rsid w:val="005855B1"/>
    <w:rsid w:val="00586634"/>
    <w:rsid w:val="005869D6"/>
    <w:rsid w:val="00592E81"/>
    <w:rsid w:val="005935F9"/>
    <w:rsid w:val="00594E7D"/>
    <w:rsid w:val="005950F2"/>
    <w:rsid w:val="00595356"/>
    <w:rsid w:val="00595E5A"/>
    <w:rsid w:val="00597C1D"/>
    <w:rsid w:val="005A227E"/>
    <w:rsid w:val="005A235D"/>
    <w:rsid w:val="005A5A15"/>
    <w:rsid w:val="005A60B6"/>
    <w:rsid w:val="005A783D"/>
    <w:rsid w:val="005A7CA3"/>
    <w:rsid w:val="005B1FFC"/>
    <w:rsid w:val="005B2AFC"/>
    <w:rsid w:val="005B4381"/>
    <w:rsid w:val="005B580E"/>
    <w:rsid w:val="005B7DF8"/>
    <w:rsid w:val="005C045D"/>
    <w:rsid w:val="005C0A53"/>
    <w:rsid w:val="005C326D"/>
    <w:rsid w:val="005C4446"/>
    <w:rsid w:val="005C57BA"/>
    <w:rsid w:val="005C6DB9"/>
    <w:rsid w:val="005C752E"/>
    <w:rsid w:val="005C790A"/>
    <w:rsid w:val="005D0001"/>
    <w:rsid w:val="005D34E1"/>
    <w:rsid w:val="005D6116"/>
    <w:rsid w:val="005D7F98"/>
    <w:rsid w:val="005E276C"/>
    <w:rsid w:val="005E29D8"/>
    <w:rsid w:val="005E2C9A"/>
    <w:rsid w:val="005E3758"/>
    <w:rsid w:val="005E47F6"/>
    <w:rsid w:val="005E672B"/>
    <w:rsid w:val="005F22AA"/>
    <w:rsid w:val="005F249F"/>
    <w:rsid w:val="005F28E8"/>
    <w:rsid w:val="005F3C08"/>
    <w:rsid w:val="005F4163"/>
    <w:rsid w:val="005F4D50"/>
    <w:rsid w:val="005F5A83"/>
    <w:rsid w:val="005F5DB9"/>
    <w:rsid w:val="005F6E84"/>
    <w:rsid w:val="0060180E"/>
    <w:rsid w:val="00602D14"/>
    <w:rsid w:val="00602F0B"/>
    <w:rsid w:val="006035E1"/>
    <w:rsid w:val="0061010C"/>
    <w:rsid w:val="00611339"/>
    <w:rsid w:val="0061258B"/>
    <w:rsid w:val="00612EDE"/>
    <w:rsid w:val="00617DA7"/>
    <w:rsid w:val="00621A79"/>
    <w:rsid w:val="0062405C"/>
    <w:rsid w:val="00624340"/>
    <w:rsid w:val="0062629F"/>
    <w:rsid w:val="00627B00"/>
    <w:rsid w:val="00631C1E"/>
    <w:rsid w:val="0063223A"/>
    <w:rsid w:val="00632EA1"/>
    <w:rsid w:val="00633029"/>
    <w:rsid w:val="006335BB"/>
    <w:rsid w:val="00635B18"/>
    <w:rsid w:val="00636211"/>
    <w:rsid w:val="00640A09"/>
    <w:rsid w:val="00640F23"/>
    <w:rsid w:val="006412A3"/>
    <w:rsid w:val="0064244F"/>
    <w:rsid w:val="00642542"/>
    <w:rsid w:val="00642A0D"/>
    <w:rsid w:val="00646C55"/>
    <w:rsid w:val="00653689"/>
    <w:rsid w:val="006610F4"/>
    <w:rsid w:val="006675B9"/>
    <w:rsid w:val="006678D3"/>
    <w:rsid w:val="0067152A"/>
    <w:rsid w:val="00673178"/>
    <w:rsid w:val="00673BBA"/>
    <w:rsid w:val="006765B2"/>
    <w:rsid w:val="0068132C"/>
    <w:rsid w:val="00685000"/>
    <w:rsid w:val="00685B66"/>
    <w:rsid w:val="00685CCB"/>
    <w:rsid w:val="0068692E"/>
    <w:rsid w:val="00693424"/>
    <w:rsid w:val="006934C9"/>
    <w:rsid w:val="00695F3E"/>
    <w:rsid w:val="0069769B"/>
    <w:rsid w:val="006979FE"/>
    <w:rsid w:val="006A3E20"/>
    <w:rsid w:val="006A4BC5"/>
    <w:rsid w:val="006A4C6A"/>
    <w:rsid w:val="006A56C6"/>
    <w:rsid w:val="006A6B35"/>
    <w:rsid w:val="006B198D"/>
    <w:rsid w:val="006B2F95"/>
    <w:rsid w:val="006B3654"/>
    <w:rsid w:val="006B36BE"/>
    <w:rsid w:val="006B6FCC"/>
    <w:rsid w:val="006C2FF9"/>
    <w:rsid w:val="006C47E6"/>
    <w:rsid w:val="006C5A59"/>
    <w:rsid w:val="006C5A8C"/>
    <w:rsid w:val="006C5DF7"/>
    <w:rsid w:val="006C727A"/>
    <w:rsid w:val="006D0149"/>
    <w:rsid w:val="006D0439"/>
    <w:rsid w:val="006D0FB6"/>
    <w:rsid w:val="006D206B"/>
    <w:rsid w:val="006D2DD9"/>
    <w:rsid w:val="006D3E07"/>
    <w:rsid w:val="006D66D3"/>
    <w:rsid w:val="006D7585"/>
    <w:rsid w:val="006E448E"/>
    <w:rsid w:val="006E7149"/>
    <w:rsid w:val="006E73F3"/>
    <w:rsid w:val="006E7431"/>
    <w:rsid w:val="006F2E8D"/>
    <w:rsid w:val="006F35E5"/>
    <w:rsid w:val="006F454E"/>
    <w:rsid w:val="006F4B89"/>
    <w:rsid w:val="00700484"/>
    <w:rsid w:val="00703A34"/>
    <w:rsid w:val="00704AC2"/>
    <w:rsid w:val="00705DDB"/>
    <w:rsid w:val="00705FE7"/>
    <w:rsid w:val="007061F5"/>
    <w:rsid w:val="007070C4"/>
    <w:rsid w:val="0071040B"/>
    <w:rsid w:val="00710734"/>
    <w:rsid w:val="00711936"/>
    <w:rsid w:val="007126FB"/>
    <w:rsid w:val="007128BA"/>
    <w:rsid w:val="007139D6"/>
    <w:rsid w:val="00713C37"/>
    <w:rsid w:val="007159AF"/>
    <w:rsid w:val="007178C7"/>
    <w:rsid w:val="007213D5"/>
    <w:rsid w:val="0072148A"/>
    <w:rsid w:val="00722D3F"/>
    <w:rsid w:val="00724022"/>
    <w:rsid w:val="0072509D"/>
    <w:rsid w:val="00733E33"/>
    <w:rsid w:val="00735050"/>
    <w:rsid w:val="00735840"/>
    <w:rsid w:val="007375FB"/>
    <w:rsid w:val="00737DCF"/>
    <w:rsid w:val="00737E78"/>
    <w:rsid w:val="00740B65"/>
    <w:rsid w:val="0074108E"/>
    <w:rsid w:val="007411D0"/>
    <w:rsid w:val="0074125F"/>
    <w:rsid w:val="00741283"/>
    <w:rsid w:val="007422E9"/>
    <w:rsid w:val="0074310D"/>
    <w:rsid w:val="00744BF8"/>
    <w:rsid w:val="00744C72"/>
    <w:rsid w:val="007461CC"/>
    <w:rsid w:val="00746E4C"/>
    <w:rsid w:val="0074720B"/>
    <w:rsid w:val="007478B2"/>
    <w:rsid w:val="007526EF"/>
    <w:rsid w:val="007537F6"/>
    <w:rsid w:val="007538F8"/>
    <w:rsid w:val="00754084"/>
    <w:rsid w:val="007551EB"/>
    <w:rsid w:val="00756F29"/>
    <w:rsid w:val="00757F22"/>
    <w:rsid w:val="0076597E"/>
    <w:rsid w:val="00767BB0"/>
    <w:rsid w:val="00771E44"/>
    <w:rsid w:val="0077326E"/>
    <w:rsid w:val="007751AB"/>
    <w:rsid w:val="00775B83"/>
    <w:rsid w:val="00775F73"/>
    <w:rsid w:val="00775FF2"/>
    <w:rsid w:val="00777A03"/>
    <w:rsid w:val="00780030"/>
    <w:rsid w:val="00782357"/>
    <w:rsid w:val="00782AE3"/>
    <w:rsid w:val="00782B57"/>
    <w:rsid w:val="00782C7C"/>
    <w:rsid w:val="00783B9E"/>
    <w:rsid w:val="0078634A"/>
    <w:rsid w:val="00787D5D"/>
    <w:rsid w:val="007908A0"/>
    <w:rsid w:val="007913E4"/>
    <w:rsid w:val="00793775"/>
    <w:rsid w:val="007974D1"/>
    <w:rsid w:val="0079751A"/>
    <w:rsid w:val="007A1EBB"/>
    <w:rsid w:val="007A2078"/>
    <w:rsid w:val="007A41F9"/>
    <w:rsid w:val="007A77C9"/>
    <w:rsid w:val="007B02F1"/>
    <w:rsid w:val="007B0BBE"/>
    <w:rsid w:val="007B5E47"/>
    <w:rsid w:val="007B5F61"/>
    <w:rsid w:val="007B731B"/>
    <w:rsid w:val="007B7F2F"/>
    <w:rsid w:val="007C02C9"/>
    <w:rsid w:val="007C1778"/>
    <w:rsid w:val="007C2CBF"/>
    <w:rsid w:val="007C3100"/>
    <w:rsid w:val="007C482F"/>
    <w:rsid w:val="007C4FAA"/>
    <w:rsid w:val="007C7118"/>
    <w:rsid w:val="007C786B"/>
    <w:rsid w:val="007D1B6D"/>
    <w:rsid w:val="007D1C93"/>
    <w:rsid w:val="007D2E8F"/>
    <w:rsid w:val="007D344B"/>
    <w:rsid w:val="007D4FA4"/>
    <w:rsid w:val="007D7394"/>
    <w:rsid w:val="007E0644"/>
    <w:rsid w:val="007E127D"/>
    <w:rsid w:val="007E23D5"/>
    <w:rsid w:val="007E3E72"/>
    <w:rsid w:val="007E3ED5"/>
    <w:rsid w:val="007E44FA"/>
    <w:rsid w:val="007E5260"/>
    <w:rsid w:val="007E5286"/>
    <w:rsid w:val="007E52C2"/>
    <w:rsid w:val="007E5AD8"/>
    <w:rsid w:val="007E65D8"/>
    <w:rsid w:val="007F24EB"/>
    <w:rsid w:val="007F3E6C"/>
    <w:rsid w:val="007F52BB"/>
    <w:rsid w:val="007F5C51"/>
    <w:rsid w:val="008000ED"/>
    <w:rsid w:val="0080024E"/>
    <w:rsid w:val="00800465"/>
    <w:rsid w:val="008017AB"/>
    <w:rsid w:val="0080591A"/>
    <w:rsid w:val="0081357B"/>
    <w:rsid w:val="00814A7D"/>
    <w:rsid w:val="00815B3E"/>
    <w:rsid w:val="008170BF"/>
    <w:rsid w:val="00817FCD"/>
    <w:rsid w:val="00821993"/>
    <w:rsid w:val="008224D3"/>
    <w:rsid w:val="00822C28"/>
    <w:rsid w:val="0082391C"/>
    <w:rsid w:val="00824028"/>
    <w:rsid w:val="00824D77"/>
    <w:rsid w:val="00825398"/>
    <w:rsid w:val="00830746"/>
    <w:rsid w:val="008310E3"/>
    <w:rsid w:val="00831278"/>
    <w:rsid w:val="0083149F"/>
    <w:rsid w:val="00831F67"/>
    <w:rsid w:val="0083304F"/>
    <w:rsid w:val="0083590D"/>
    <w:rsid w:val="00836435"/>
    <w:rsid w:val="008430D7"/>
    <w:rsid w:val="0084340E"/>
    <w:rsid w:val="00844EB8"/>
    <w:rsid w:val="0084569F"/>
    <w:rsid w:val="0084638D"/>
    <w:rsid w:val="00847530"/>
    <w:rsid w:val="0085278B"/>
    <w:rsid w:val="00852EA0"/>
    <w:rsid w:val="00854C9A"/>
    <w:rsid w:val="008611C5"/>
    <w:rsid w:val="0086125A"/>
    <w:rsid w:val="00861359"/>
    <w:rsid w:val="0086197C"/>
    <w:rsid w:val="008665A5"/>
    <w:rsid w:val="00866792"/>
    <w:rsid w:val="008674AE"/>
    <w:rsid w:val="00870C30"/>
    <w:rsid w:val="0087192F"/>
    <w:rsid w:val="00877E3E"/>
    <w:rsid w:val="00877FEC"/>
    <w:rsid w:val="008823F7"/>
    <w:rsid w:val="00882F8B"/>
    <w:rsid w:val="008834FC"/>
    <w:rsid w:val="00883DCA"/>
    <w:rsid w:val="00883E05"/>
    <w:rsid w:val="00883FBB"/>
    <w:rsid w:val="008911F9"/>
    <w:rsid w:val="008954F3"/>
    <w:rsid w:val="008955B6"/>
    <w:rsid w:val="00895799"/>
    <w:rsid w:val="00896090"/>
    <w:rsid w:val="00897E86"/>
    <w:rsid w:val="008A1034"/>
    <w:rsid w:val="008A1201"/>
    <w:rsid w:val="008A16D8"/>
    <w:rsid w:val="008A1A5F"/>
    <w:rsid w:val="008A3CAD"/>
    <w:rsid w:val="008A40D5"/>
    <w:rsid w:val="008A6217"/>
    <w:rsid w:val="008B2DFE"/>
    <w:rsid w:val="008B52BB"/>
    <w:rsid w:val="008B5849"/>
    <w:rsid w:val="008C0748"/>
    <w:rsid w:val="008C2528"/>
    <w:rsid w:val="008C2C85"/>
    <w:rsid w:val="008C4587"/>
    <w:rsid w:val="008C6559"/>
    <w:rsid w:val="008C69F1"/>
    <w:rsid w:val="008C7A8E"/>
    <w:rsid w:val="008C7B99"/>
    <w:rsid w:val="008C7CCE"/>
    <w:rsid w:val="008D272A"/>
    <w:rsid w:val="008D2878"/>
    <w:rsid w:val="008D30B0"/>
    <w:rsid w:val="008D70C6"/>
    <w:rsid w:val="008E03EF"/>
    <w:rsid w:val="008F00FF"/>
    <w:rsid w:val="008F0E6A"/>
    <w:rsid w:val="008F1876"/>
    <w:rsid w:val="008F2F4E"/>
    <w:rsid w:val="008F3136"/>
    <w:rsid w:val="008F36E7"/>
    <w:rsid w:val="008F3A2C"/>
    <w:rsid w:val="008F563C"/>
    <w:rsid w:val="00900C51"/>
    <w:rsid w:val="00905B56"/>
    <w:rsid w:val="009105EA"/>
    <w:rsid w:val="009116F0"/>
    <w:rsid w:val="00911D31"/>
    <w:rsid w:val="00914130"/>
    <w:rsid w:val="00915247"/>
    <w:rsid w:val="009170B8"/>
    <w:rsid w:val="009210F5"/>
    <w:rsid w:val="00922527"/>
    <w:rsid w:val="00922EE5"/>
    <w:rsid w:val="0092331C"/>
    <w:rsid w:val="00924256"/>
    <w:rsid w:val="00925B82"/>
    <w:rsid w:val="00926FAD"/>
    <w:rsid w:val="00927724"/>
    <w:rsid w:val="00927CE1"/>
    <w:rsid w:val="00930208"/>
    <w:rsid w:val="00931DF5"/>
    <w:rsid w:val="00935832"/>
    <w:rsid w:val="00936177"/>
    <w:rsid w:val="009370B9"/>
    <w:rsid w:val="0094079C"/>
    <w:rsid w:val="009421E2"/>
    <w:rsid w:val="009456FF"/>
    <w:rsid w:val="00947182"/>
    <w:rsid w:val="00947B2C"/>
    <w:rsid w:val="00947DE3"/>
    <w:rsid w:val="0095105A"/>
    <w:rsid w:val="0095401D"/>
    <w:rsid w:val="00956513"/>
    <w:rsid w:val="00956998"/>
    <w:rsid w:val="00957E19"/>
    <w:rsid w:val="00964185"/>
    <w:rsid w:val="009647B8"/>
    <w:rsid w:val="0097011C"/>
    <w:rsid w:val="009710F8"/>
    <w:rsid w:val="00974610"/>
    <w:rsid w:val="00976BE7"/>
    <w:rsid w:val="009807FD"/>
    <w:rsid w:val="00982960"/>
    <w:rsid w:val="00983077"/>
    <w:rsid w:val="00983DDD"/>
    <w:rsid w:val="0098560A"/>
    <w:rsid w:val="00985D39"/>
    <w:rsid w:val="00994FED"/>
    <w:rsid w:val="00995A63"/>
    <w:rsid w:val="00996F53"/>
    <w:rsid w:val="00996F60"/>
    <w:rsid w:val="00997153"/>
    <w:rsid w:val="009A0FAC"/>
    <w:rsid w:val="009A1A90"/>
    <w:rsid w:val="009A403E"/>
    <w:rsid w:val="009A6FB7"/>
    <w:rsid w:val="009A7FD0"/>
    <w:rsid w:val="009B16FE"/>
    <w:rsid w:val="009B2DCD"/>
    <w:rsid w:val="009B714B"/>
    <w:rsid w:val="009C0D8D"/>
    <w:rsid w:val="009C4964"/>
    <w:rsid w:val="009C4DB4"/>
    <w:rsid w:val="009C4E43"/>
    <w:rsid w:val="009C5439"/>
    <w:rsid w:val="009C6183"/>
    <w:rsid w:val="009C7D59"/>
    <w:rsid w:val="009D0A5A"/>
    <w:rsid w:val="009D1127"/>
    <w:rsid w:val="009D4CD0"/>
    <w:rsid w:val="009E3F5D"/>
    <w:rsid w:val="009E4A13"/>
    <w:rsid w:val="009E4A42"/>
    <w:rsid w:val="009E585B"/>
    <w:rsid w:val="009E6567"/>
    <w:rsid w:val="009F127D"/>
    <w:rsid w:val="009F4854"/>
    <w:rsid w:val="009F5BEA"/>
    <w:rsid w:val="00A024C5"/>
    <w:rsid w:val="00A036B4"/>
    <w:rsid w:val="00A04952"/>
    <w:rsid w:val="00A04FAF"/>
    <w:rsid w:val="00A0734B"/>
    <w:rsid w:val="00A07E17"/>
    <w:rsid w:val="00A109A8"/>
    <w:rsid w:val="00A10F71"/>
    <w:rsid w:val="00A112E8"/>
    <w:rsid w:val="00A11DC7"/>
    <w:rsid w:val="00A11E8C"/>
    <w:rsid w:val="00A1216D"/>
    <w:rsid w:val="00A12455"/>
    <w:rsid w:val="00A12615"/>
    <w:rsid w:val="00A132A9"/>
    <w:rsid w:val="00A1440A"/>
    <w:rsid w:val="00A1569D"/>
    <w:rsid w:val="00A15FE4"/>
    <w:rsid w:val="00A17111"/>
    <w:rsid w:val="00A208A7"/>
    <w:rsid w:val="00A20982"/>
    <w:rsid w:val="00A21C22"/>
    <w:rsid w:val="00A21D87"/>
    <w:rsid w:val="00A2612A"/>
    <w:rsid w:val="00A26328"/>
    <w:rsid w:val="00A27CFC"/>
    <w:rsid w:val="00A3063C"/>
    <w:rsid w:val="00A32C3A"/>
    <w:rsid w:val="00A353F2"/>
    <w:rsid w:val="00A35A44"/>
    <w:rsid w:val="00A37BF6"/>
    <w:rsid w:val="00A41F44"/>
    <w:rsid w:val="00A42850"/>
    <w:rsid w:val="00A45AE3"/>
    <w:rsid w:val="00A45B3D"/>
    <w:rsid w:val="00A46701"/>
    <w:rsid w:val="00A46CDC"/>
    <w:rsid w:val="00A50940"/>
    <w:rsid w:val="00A5107A"/>
    <w:rsid w:val="00A51281"/>
    <w:rsid w:val="00A516A2"/>
    <w:rsid w:val="00A516C9"/>
    <w:rsid w:val="00A52D20"/>
    <w:rsid w:val="00A544FB"/>
    <w:rsid w:val="00A55545"/>
    <w:rsid w:val="00A609D8"/>
    <w:rsid w:val="00A611C1"/>
    <w:rsid w:val="00A61347"/>
    <w:rsid w:val="00A66522"/>
    <w:rsid w:val="00A66FE1"/>
    <w:rsid w:val="00A701FF"/>
    <w:rsid w:val="00A71632"/>
    <w:rsid w:val="00A74234"/>
    <w:rsid w:val="00A754D6"/>
    <w:rsid w:val="00A75561"/>
    <w:rsid w:val="00A757C3"/>
    <w:rsid w:val="00A75E16"/>
    <w:rsid w:val="00A75E56"/>
    <w:rsid w:val="00A75F24"/>
    <w:rsid w:val="00A76A35"/>
    <w:rsid w:val="00A80915"/>
    <w:rsid w:val="00A83226"/>
    <w:rsid w:val="00A85078"/>
    <w:rsid w:val="00A8641D"/>
    <w:rsid w:val="00A869E6"/>
    <w:rsid w:val="00A86DB3"/>
    <w:rsid w:val="00A8730F"/>
    <w:rsid w:val="00A900DF"/>
    <w:rsid w:val="00A90C7E"/>
    <w:rsid w:val="00A91619"/>
    <w:rsid w:val="00A929DC"/>
    <w:rsid w:val="00A954F2"/>
    <w:rsid w:val="00A95872"/>
    <w:rsid w:val="00A96656"/>
    <w:rsid w:val="00AA1CB3"/>
    <w:rsid w:val="00AA3F80"/>
    <w:rsid w:val="00AA6B41"/>
    <w:rsid w:val="00AB5531"/>
    <w:rsid w:val="00AB5798"/>
    <w:rsid w:val="00AB73D4"/>
    <w:rsid w:val="00AC0901"/>
    <w:rsid w:val="00AC1CB8"/>
    <w:rsid w:val="00AC2AA8"/>
    <w:rsid w:val="00AD0C69"/>
    <w:rsid w:val="00AD150A"/>
    <w:rsid w:val="00AD228A"/>
    <w:rsid w:val="00AD30DF"/>
    <w:rsid w:val="00AD3601"/>
    <w:rsid w:val="00AD57B3"/>
    <w:rsid w:val="00AD5E7F"/>
    <w:rsid w:val="00AD7A6E"/>
    <w:rsid w:val="00AD7D49"/>
    <w:rsid w:val="00AE52CA"/>
    <w:rsid w:val="00AE5861"/>
    <w:rsid w:val="00AE663A"/>
    <w:rsid w:val="00AF09B7"/>
    <w:rsid w:val="00AF2070"/>
    <w:rsid w:val="00AF2827"/>
    <w:rsid w:val="00AF432A"/>
    <w:rsid w:val="00AF6254"/>
    <w:rsid w:val="00AF736E"/>
    <w:rsid w:val="00B00F76"/>
    <w:rsid w:val="00B011DE"/>
    <w:rsid w:val="00B02503"/>
    <w:rsid w:val="00B0650D"/>
    <w:rsid w:val="00B07257"/>
    <w:rsid w:val="00B074D2"/>
    <w:rsid w:val="00B10444"/>
    <w:rsid w:val="00B10F58"/>
    <w:rsid w:val="00B13FB3"/>
    <w:rsid w:val="00B161F4"/>
    <w:rsid w:val="00B170B4"/>
    <w:rsid w:val="00B21D88"/>
    <w:rsid w:val="00B221D4"/>
    <w:rsid w:val="00B23A2D"/>
    <w:rsid w:val="00B23B14"/>
    <w:rsid w:val="00B257FE"/>
    <w:rsid w:val="00B26203"/>
    <w:rsid w:val="00B2677F"/>
    <w:rsid w:val="00B2714C"/>
    <w:rsid w:val="00B306B9"/>
    <w:rsid w:val="00B31F8A"/>
    <w:rsid w:val="00B32214"/>
    <w:rsid w:val="00B32E6C"/>
    <w:rsid w:val="00B337DE"/>
    <w:rsid w:val="00B34800"/>
    <w:rsid w:val="00B3568E"/>
    <w:rsid w:val="00B36588"/>
    <w:rsid w:val="00B36FBC"/>
    <w:rsid w:val="00B373CC"/>
    <w:rsid w:val="00B37B60"/>
    <w:rsid w:val="00B40312"/>
    <w:rsid w:val="00B417A9"/>
    <w:rsid w:val="00B432ED"/>
    <w:rsid w:val="00B433E7"/>
    <w:rsid w:val="00B43A05"/>
    <w:rsid w:val="00B4465E"/>
    <w:rsid w:val="00B45016"/>
    <w:rsid w:val="00B45B1A"/>
    <w:rsid w:val="00B46018"/>
    <w:rsid w:val="00B507E1"/>
    <w:rsid w:val="00B51508"/>
    <w:rsid w:val="00B51D1F"/>
    <w:rsid w:val="00B5381C"/>
    <w:rsid w:val="00B54AF7"/>
    <w:rsid w:val="00B57768"/>
    <w:rsid w:val="00B60504"/>
    <w:rsid w:val="00B61AE5"/>
    <w:rsid w:val="00B61C2E"/>
    <w:rsid w:val="00B61F80"/>
    <w:rsid w:val="00B643E5"/>
    <w:rsid w:val="00B645EE"/>
    <w:rsid w:val="00B65C14"/>
    <w:rsid w:val="00B6636A"/>
    <w:rsid w:val="00B7069A"/>
    <w:rsid w:val="00B70B50"/>
    <w:rsid w:val="00B71D1F"/>
    <w:rsid w:val="00B734C4"/>
    <w:rsid w:val="00B766F6"/>
    <w:rsid w:val="00B7749A"/>
    <w:rsid w:val="00B816BE"/>
    <w:rsid w:val="00B82066"/>
    <w:rsid w:val="00B8273B"/>
    <w:rsid w:val="00B8513D"/>
    <w:rsid w:val="00B85467"/>
    <w:rsid w:val="00B872A8"/>
    <w:rsid w:val="00B873F1"/>
    <w:rsid w:val="00B87C27"/>
    <w:rsid w:val="00B9018C"/>
    <w:rsid w:val="00B90CC1"/>
    <w:rsid w:val="00B913A0"/>
    <w:rsid w:val="00B9292A"/>
    <w:rsid w:val="00B92AD3"/>
    <w:rsid w:val="00B9405A"/>
    <w:rsid w:val="00B951F4"/>
    <w:rsid w:val="00B9542B"/>
    <w:rsid w:val="00B966D8"/>
    <w:rsid w:val="00BA2811"/>
    <w:rsid w:val="00BA4775"/>
    <w:rsid w:val="00BA5AA4"/>
    <w:rsid w:val="00BA6457"/>
    <w:rsid w:val="00BA74AB"/>
    <w:rsid w:val="00BB070B"/>
    <w:rsid w:val="00BB1D57"/>
    <w:rsid w:val="00BB325F"/>
    <w:rsid w:val="00BB3300"/>
    <w:rsid w:val="00BB45CF"/>
    <w:rsid w:val="00BB652B"/>
    <w:rsid w:val="00BB7618"/>
    <w:rsid w:val="00BC03AB"/>
    <w:rsid w:val="00BC0DA1"/>
    <w:rsid w:val="00BC1078"/>
    <w:rsid w:val="00BC28DE"/>
    <w:rsid w:val="00BC2C66"/>
    <w:rsid w:val="00BC3F91"/>
    <w:rsid w:val="00BC40DF"/>
    <w:rsid w:val="00BC6254"/>
    <w:rsid w:val="00BC70B8"/>
    <w:rsid w:val="00BD4D13"/>
    <w:rsid w:val="00BD73B1"/>
    <w:rsid w:val="00BD74C8"/>
    <w:rsid w:val="00BD7DE9"/>
    <w:rsid w:val="00BE1F86"/>
    <w:rsid w:val="00BE280A"/>
    <w:rsid w:val="00BE35AB"/>
    <w:rsid w:val="00BE47B6"/>
    <w:rsid w:val="00BE625F"/>
    <w:rsid w:val="00BF199D"/>
    <w:rsid w:val="00BF2E14"/>
    <w:rsid w:val="00BF30D7"/>
    <w:rsid w:val="00BF415A"/>
    <w:rsid w:val="00BF41F1"/>
    <w:rsid w:val="00BF5AEC"/>
    <w:rsid w:val="00BF5E5E"/>
    <w:rsid w:val="00BF7678"/>
    <w:rsid w:val="00C016D3"/>
    <w:rsid w:val="00C04020"/>
    <w:rsid w:val="00C06580"/>
    <w:rsid w:val="00C10C2A"/>
    <w:rsid w:val="00C11925"/>
    <w:rsid w:val="00C120D8"/>
    <w:rsid w:val="00C20B49"/>
    <w:rsid w:val="00C23419"/>
    <w:rsid w:val="00C244FD"/>
    <w:rsid w:val="00C25CD9"/>
    <w:rsid w:val="00C2702B"/>
    <w:rsid w:val="00C32DFE"/>
    <w:rsid w:val="00C342AA"/>
    <w:rsid w:val="00C37357"/>
    <w:rsid w:val="00C42E26"/>
    <w:rsid w:val="00C455E9"/>
    <w:rsid w:val="00C47091"/>
    <w:rsid w:val="00C47422"/>
    <w:rsid w:val="00C53A87"/>
    <w:rsid w:val="00C567CC"/>
    <w:rsid w:val="00C56B23"/>
    <w:rsid w:val="00C6038B"/>
    <w:rsid w:val="00C60F92"/>
    <w:rsid w:val="00C62470"/>
    <w:rsid w:val="00C631C7"/>
    <w:rsid w:val="00C63C3C"/>
    <w:rsid w:val="00C6428C"/>
    <w:rsid w:val="00C64646"/>
    <w:rsid w:val="00C64B9C"/>
    <w:rsid w:val="00C64DF5"/>
    <w:rsid w:val="00C66A42"/>
    <w:rsid w:val="00C71F0E"/>
    <w:rsid w:val="00C746A3"/>
    <w:rsid w:val="00C74AE2"/>
    <w:rsid w:val="00C75C87"/>
    <w:rsid w:val="00C7751B"/>
    <w:rsid w:val="00C84EEB"/>
    <w:rsid w:val="00C868F6"/>
    <w:rsid w:val="00C87BD7"/>
    <w:rsid w:val="00C9260D"/>
    <w:rsid w:val="00C93703"/>
    <w:rsid w:val="00C94877"/>
    <w:rsid w:val="00C9578D"/>
    <w:rsid w:val="00C96025"/>
    <w:rsid w:val="00CA0AC3"/>
    <w:rsid w:val="00CA13D6"/>
    <w:rsid w:val="00CA2CAB"/>
    <w:rsid w:val="00CA34CD"/>
    <w:rsid w:val="00CA4CA8"/>
    <w:rsid w:val="00CA57EC"/>
    <w:rsid w:val="00CA62C7"/>
    <w:rsid w:val="00CA6685"/>
    <w:rsid w:val="00CB0E1F"/>
    <w:rsid w:val="00CB123A"/>
    <w:rsid w:val="00CB1754"/>
    <w:rsid w:val="00CB2D01"/>
    <w:rsid w:val="00CB352A"/>
    <w:rsid w:val="00CB648E"/>
    <w:rsid w:val="00CB7104"/>
    <w:rsid w:val="00CC1BEE"/>
    <w:rsid w:val="00CC3B7E"/>
    <w:rsid w:val="00CC3BFF"/>
    <w:rsid w:val="00CC549A"/>
    <w:rsid w:val="00CC580B"/>
    <w:rsid w:val="00CC595D"/>
    <w:rsid w:val="00CC5B52"/>
    <w:rsid w:val="00CC7AFA"/>
    <w:rsid w:val="00CD04C7"/>
    <w:rsid w:val="00CD32D2"/>
    <w:rsid w:val="00CD47EF"/>
    <w:rsid w:val="00CD540B"/>
    <w:rsid w:val="00CD705D"/>
    <w:rsid w:val="00CD7A44"/>
    <w:rsid w:val="00CE09E3"/>
    <w:rsid w:val="00CE2112"/>
    <w:rsid w:val="00CE2272"/>
    <w:rsid w:val="00CE4488"/>
    <w:rsid w:val="00CE52E4"/>
    <w:rsid w:val="00CE534F"/>
    <w:rsid w:val="00CE6B98"/>
    <w:rsid w:val="00CE702B"/>
    <w:rsid w:val="00CE74A5"/>
    <w:rsid w:val="00CE7573"/>
    <w:rsid w:val="00CF11A4"/>
    <w:rsid w:val="00CF4CAB"/>
    <w:rsid w:val="00CF5B5C"/>
    <w:rsid w:val="00CF5B6F"/>
    <w:rsid w:val="00CF681E"/>
    <w:rsid w:val="00D005D1"/>
    <w:rsid w:val="00D0081B"/>
    <w:rsid w:val="00D026FD"/>
    <w:rsid w:val="00D038EF"/>
    <w:rsid w:val="00D07F97"/>
    <w:rsid w:val="00D11840"/>
    <w:rsid w:val="00D11EF7"/>
    <w:rsid w:val="00D12698"/>
    <w:rsid w:val="00D127B7"/>
    <w:rsid w:val="00D12BCA"/>
    <w:rsid w:val="00D12BEA"/>
    <w:rsid w:val="00D14948"/>
    <w:rsid w:val="00D1543E"/>
    <w:rsid w:val="00D172D4"/>
    <w:rsid w:val="00D17320"/>
    <w:rsid w:val="00D20692"/>
    <w:rsid w:val="00D20AB4"/>
    <w:rsid w:val="00D20F7A"/>
    <w:rsid w:val="00D219E5"/>
    <w:rsid w:val="00D237DB"/>
    <w:rsid w:val="00D25E2F"/>
    <w:rsid w:val="00D262C0"/>
    <w:rsid w:val="00D26884"/>
    <w:rsid w:val="00D26C04"/>
    <w:rsid w:val="00D30A0D"/>
    <w:rsid w:val="00D31BDB"/>
    <w:rsid w:val="00D31E51"/>
    <w:rsid w:val="00D33700"/>
    <w:rsid w:val="00D3628C"/>
    <w:rsid w:val="00D3684D"/>
    <w:rsid w:val="00D37082"/>
    <w:rsid w:val="00D415BF"/>
    <w:rsid w:val="00D415C9"/>
    <w:rsid w:val="00D44A16"/>
    <w:rsid w:val="00D45BD3"/>
    <w:rsid w:val="00D51FA7"/>
    <w:rsid w:val="00D521B5"/>
    <w:rsid w:val="00D53DF2"/>
    <w:rsid w:val="00D54A4C"/>
    <w:rsid w:val="00D54A53"/>
    <w:rsid w:val="00D63DBE"/>
    <w:rsid w:val="00D658B9"/>
    <w:rsid w:val="00D65A7E"/>
    <w:rsid w:val="00D675E1"/>
    <w:rsid w:val="00D74CF4"/>
    <w:rsid w:val="00D761E8"/>
    <w:rsid w:val="00D76233"/>
    <w:rsid w:val="00D76A0A"/>
    <w:rsid w:val="00D8002C"/>
    <w:rsid w:val="00D8129E"/>
    <w:rsid w:val="00D8335F"/>
    <w:rsid w:val="00D85171"/>
    <w:rsid w:val="00D85243"/>
    <w:rsid w:val="00D85377"/>
    <w:rsid w:val="00D8626D"/>
    <w:rsid w:val="00D86BAA"/>
    <w:rsid w:val="00D87C1F"/>
    <w:rsid w:val="00D93620"/>
    <w:rsid w:val="00D94312"/>
    <w:rsid w:val="00D95D15"/>
    <w:rsid w:val="00D96B74"/>
    <w:rsid w:val="00DA0E70"/>
    <w:rsid w:val="00DA18AE"/>
    <w:rsid w:val="00DA28D2"/>
    <w:rsid w:val="00DA46B6"/>
    <w:rsid w:val="00DA6FCD"/>
    <w:rsid w:val="00DB198E"/>
    <w:rsid w:val="00DB50B8"/>
    <w:rsid w:val="00DB79F0"/>
    <w:rsid w:val="00DC2A07"/>
    <w:rsid w:val="00DC2E58"/>
    <w:rsid w:val="00DC5005"/>
    <w:rsid w:val="00DC5349"/>
    <w:rsid w:val="00DC56AF"/>
    <w:rsid w:val="00DC7353"/>
    <w:rsid w:val="00DC7783"/>
    <w:rsid w:val="00DD1175"/>
    <w:rsid w:val="00DD276F"/>
    <w:rsid w:val="00DD4081"/>
    <w:rsid w:val="00DD48B7"/>
    <w:rsid w:val="00DD4C7D"/>
    <w:rsid w:val="00DD4C95"/>
    <w:rsid w:val="00DD501D"/>
    <w:rsid w:val="00DD5289"/>
    <w:rsid w:val="00DD55DB"/>
    <w:rsid w:val="00DD607E"/>
    <w:rsid w:val="00DE2778"/>
    <w:rsid w:val="00DE2B1D"/>
    <w:rsid w:val="00DE3E91"/>
    <w:rsid w:val="00DE55D3"/>
    <w:rsid w:val="00DF073D"/>
    <w:rsid w:val="00DF30E3"/>
    <w:rsid w:val="00DF5721"/>
    <w:rsid w:val="00E001C7"/>
    <w:rsid w:val="00E0158C"/>
    <w:rsid w:val="00E02EE1"/>
    <w:rsid w:val="00E04A67"/>
    <w:rsid w:val="00E04CFF"/>
    <w:rsid w:val="00E061F9"/>
    <w:rsid w:val="00E07981"/>
    <w:rsid w:val="00E07E6A"/>
    <w:rsid w:val="00E114DB"/>
    <w:rsid w:val="00E12C2D"/>
    <w:rsid w:val="00E13485"/>
    <w:rsid w:val="00E14D63"/>
    <w:rsid w:val="00E150EA"/>
    <w:rsid w:val="00E15489"/>
    <w:rsid w:val="00E17A5E"/>
    <w:rsid w:val="00E21D2E"/>
    <w:rsid w:val="00E223AE"/>
    <w:rsid w:val="00E22438"/>
    <w:rsid w:val="00E22914"/>
    <w:rsid w:val="00E24032"/>
    <w:rsid w:val="00E24F71"/>
    <w:rsid w:val="00E25E64"/>
    <w:rsid w:val="00E30D1A"/>
    <w:rsid w:val="00E33E59"/>
    <w:rsid w:val="00E34B0E"/>
    <w:rsid w:val="00E34D73"/>
    <w:rsid w:val="00E34EBF"/>
    <w:rsid w:val="00E35FD1"/>
    <w:rsid w:val="00E3627D"/>
    <w:rsid w:val="00E40A17"/>
    <w:rsid w:val="00E419C8"/>
    <w:rsid w:val="00E43B71"/>
    <w:rsid w:val="00E43BF8"/>
    <w:rsid w:val="00E45C0A"/>
    <w:rsid w:val="00E53213"/>
    <w:rsid w:val="00E5353B"/>
    <w:rsid w:val="00E5492F"/>
    <w:rsid w:val="00E612F2"/>
    <w:rsid w:val="00E62307"/>
    <w:rsid w:val="00E670B1"/>
    <w:rsid w:val="00E67E68"/>
    <w:rsid w:val="00E70DC0"/>
    <w:rsid w:val="00E71055"/>
    <w:rsid w:val="00E71CBB"/>
    <w:rsid w:val="00E73CFD"/>
    <w:rsid w:val="00E74C62"/>
    <w:rsid w:val="00E80963"/>
    <w:rsid w:val="00E81A10"/>
    <w:rsid w:val="00E84A08"/>
    <w:rsid w:val="00E85667"/>
    <w:rsid w:val="00E85A3D"/>
    <w:rsid w:val="00E87CD2"/>
    <w:rsid w:val="00E94141"/>
    <w:rsid w:val="00E96171"/>
    <w:rsid w:val="00EA015D"/>
    <w:rsid w:val="00EA1B06"/>
    <w:rsid w:val="00EA34F7"/>
    <w:rsid w:val="00EA5F60"/>
    <w:rsid w:val="00EB0954"/>
    <w:rsid w:val="00EB0E06"/>
    <w:rsid w:val="00EB4278"/>
    <w:rsid w:val="00EB4FA2"/>
    <w:rsid w:val="00EB51C4"/>
    <w:rsid w:val="00EB5D6C"/>
    <w:rsid w:val="00EB609A"/>
    <w:rsid w:val="00EB7479"/>
    <w:rsid w:val="00EB75CC"/>
    <w:rsid w:val="00EB7964"/>
    <w:rsid w:val="00EC00A9"/>
    <w:rsid w:val="00EC0BE1"/>
    <w:rsid w:val="00EC0D40"/>
    <w:rsid w:val="00EC3BE2"/>
    <w:rsid w:val="00EC6D95"/>
    <w:rsid w:val="00ED08B3"/>
    <w:rsid w:val="00ED1497"/>
    <w:rsid w:val="00ED624D"/>
    <w:rsid w:val="00ED79EA"/>
    <w:rsid w:val="00EE188C"/>
    <w:rsid w:val="00EE2955"/>
    <w:rsid w:val="00EE3216"/>
    <w:rsid w:val="00EE4435"/>
    <w:rsid w:val="00EE51F9"/>
    <w:rsid w:val="00EE5EC7"/>
    <w:rsid w:val="00EE70AB"/>
    <w:rsid w:val="00EE78F5"/>
    <w:rsid w:val="00EF11BB"/>
    <w:rsid w:val="00EF4341"/>
    <w:rsid w:val="00EF4497"/>
    <w:rsid w:val="00EF4945"/>
    <w:rsid w:val="00EF687E"/>
    <w:rsid w:val="00EF757E"/>
    <w:rsid w:val="00F01E6C"/>
    <w:rsid w:val="00F02249"/>
    <w:rsid w:val="00F0340A"/>
    <w:rsid w:val="00F03717"/>
    <w:rsid w:val="00F056D7"/>
    <w:rsid w:val="00F0591E"/>
    <w:rsid w:val="00F10D65"/>
    <w:rsid w:val="00F11BAC"/>
    <w:rsid w:val="00F14D86"/>
    <w:rsid w:val="00F14DAB"/>
    <w:rsid w:val="00F16145"/>
    <w:rsid w:val="00F176D9"/>
    <w:rsid w:val="00F1787B"/>
    <w:rsid w:val="00F20883"/>
    <w:rsid w:val="00F2216D"/>
    <w:rsid w:val="00F26D6D"/>
    <w:rsid w:val="00F31F3A"/>
    <w:rsid w:val="00F32735"/>
    <w:rsid w:val="00F401AB"/>
    <w:rsid w:val="00F40272"/>
    <w:rsid w:val="00F41CD7"/>
    <w:rsid w:val="00F435D5"/>
    <w:rsid w:val="00F43949"/>
    <w:rsid w:val="00F44D7D"/>
    <w:rsid w:val="00F4711B"/>
    <w:rsid w:val="00F5061C"/>
    <w:rsid w:val="00F50CA4"/>
    <w:rsid w:val="00F51081"/>
    <w:rsid w:val="00F51E96"/>
    <w:rsid w:val="00F52244"/>
    <w:rsid w:val="00F54119"/>
    <w:rsid w:val="00F54DCF"/>
    <w:rsid w:val="00F55732"/>
    <w:rsid w:val="00F55CF2"/>
    <w:rsid w:val="00F567B9"/>
    <w:rsid w:val="00F60FDF"/>
    <w:rsid w:val="00F62AA2"/>
    <w:rsid w:val="00F63D12"/>
    <w:rsid w:val="00F6461D"/>
    <w:rsid w:val="00F67422"/>
    <w:rsid w:val="00F705B6"/>
    <w:rsid w:val="00F72823"/>
    <w:rsid w:val="00F728B4"/>
    <w:rsid w:val="00F73C7F"/>
    <w:rsid w:val="00F747F5"/>
    <w:rsid w:val="00F75FB6"/>
    <w:rsid w:val="00F801EA"/>
    <w:rsid w:val="00F80988"/>
    <w:rsid w:val="00F81E70"/>
    <w:rsid w:val="00F84801"/>
    <w:rsid w:val="00F84DF0"/>
    <w:rsid w:val="00F85231"/>
    <w:rsid w:val="00F860F6"/>
    <w:rsid w:val="00F8693D"/>
    <w:rsid w:val="00F87AC0"/>
    <w:rsid w:val="00F87B34"/>
    <w:rsid w:val="00F90E36"/>
    <w:rsid w:val="00F91293"/>
    <w:rsid w:val="00F92D11"/>
    <w:rsid w:val="00F96B02"/>
    <w:rsid w:val="00FA2273"/>
    <w:rsid w:val="00FA2288"/>
    <w:rsid w:val="00FA3374"/>
    <w:rsid w:val="00FA3A7C"/>
    <w:rsid w:val="00FA3EC0"/>
    <w:rsid w:val="00FA6726"/>
    <w:rsid w:val="00FA7104"/>
    <w:rsid w:val="00FB22D6"/>
    <w:rsid w:val="00FB2548"/>
    <w:rsid w:val="00FB6CF9"/>
    <w:rsid w:val="00FC0AD5"/>
    <w:rsid w:val="00FC1BF3"/>
    <w:rsid w:val="00FC1DD0"/>
    <w:rsid w:val="00FC2152"/>
    <w:rsid w:val="00FD31A8"/>
    <w:rsid w:val="00FD7FE1"/>
    <w:rsid w:val="00FE1DAB"/>
    <w:rsid w:val="00FE3F73"/>
    <w:rsid w:val="00FE47AA"/>
    <w:rsid w:val="00FE4D72"/>
    <w:rsid w:val="00FE55DF"/>
    <w:rsid w:val="00FE5EBB"/>
    <w:rsid w:val="00FE7334"/>
    <w:rsid w:val="00FF1F2A"/>
    <w:rsid w:val="00FF3ADD"/>
    <w:rsid w:val="00FF3E96"/>
    <w:rsid w:val="00FF4301"/>
    <w:rsid w:val="00FF6F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395DE"/>
  <w15:docId w15:val="{B20720A7-7B50-4790-93A7-4711E1691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BF6"/>
  </w:style>
  <w:style w:type="paragraph" w:styleId="Heading1">
    <w:name w:val="heading 1"/>
    <w:basedOn w:val="Normal"/>
    <w:next w:val="Normal"/>
    <w:link w:val="Heading1Char"/>
    <w:autoRedefine/>
    <w:uiPriority w:val="9"/>
    <w:qFormat/>
    <w:rsid w:val="00F176D9"/>
    <w:pPr>
      <w:keepNext/>
      <w:keepLines/>
      <w:spacing w:before="120" w:after="120"/>
      <w:outlineLvl w:val="0"/>
    </w:pPr>
    <w:rPr>
      <w:rFonts w:eastAsia="Times New Roman" w:cs="Times New Roman"/>
      <w:b/>
      <w:bCs/>
      <w:color w:val="0070C0"/>
      <w:szCs w:val="20"/>
    </w:rPr>
  </w:style>
  <w:style w:type="paragraph" w:styleId="Heading2">
    <w:name w:val="heading 2"/>
    <w:basedOn w:val="Normal"/>
    <w:next w:val="Normal"/>
    <w:link w:val="Heading2Char"/>
    <w:uiPriority w:val="9"/>
    <w:unhideWhenUsed/>
    <w:qFormat/>
    <w:rsid w:val="00357DC4"/>
    <w:pPr>
      <w:keepNext/>
      <w:keepLines/>
      <w:spacing w:after="0" w:line="240" w:lineRule="auto"/>
      <w:jc w:val="center"/>
      <w:outlineLvl w:val="1"/>
    </w:pPr>
    <w:rPr>
      <w:rFonts w:eastAsiaTheme="majorEastAsia" w:cstheme="majorBidi"/>
      <w:b/>
      <w:color w:val="FFFFFF" w:themeColor="background1"/>
      <w:szCs w:val="26"/>
    </w:rPr>
  </w:style>
  <w:style w:type="paragraph" w:styleId="Heading3">
    <w:name w:val="heading 3"/>
    <w:basedOn w:val="Normal"/>
    <w:next w:val="Normal"/>
    <w:link w:val="Heading3Char"/>
    <w:uiPriority w:val="9"/>
    <w:unhideWhenUsed/>
    <w:qFormat/>
    <w:rsid w:val="00FE4D72"/>
    <w:pPr>
      <w:keepNext/>
      <w:keepLines/>
      <w:spacing w:before="120" w:after="120" w:line="240" w:lineRule="auto"/>
      <w:outlineLvl w:val="2"/>
    </w:pPr>
    <w:rPr>
      <w:rFonts w:ascii="Cambria" w:eastAsiaTheme="majorEastAsia" w:hAnsi="Cambria" w:cstheme="majorBidi"/>
      <w:b/>
      <w:caps/>
      <w:color w:val="833C0B" w:themeColor="accent2" w:themeShade="80"/>
      <w:szCs w:val="24"/>
    </w:rPr>
  </w:style>
  <w:style w:type="paragraph" w:styleId="Heading4">
    <w:name w:val="heading 4"/>
    <w:basedOn w:val="Normal"/>
    <w:next w:val="Normal"/>
    <w:link w:val="Heading4Char"/>
    <w:uiPriority w:val="9"/>
    <w:unhideWhenUsed/>
    <w:qFormat/>
    <w:rsid w:val="004B5AEF"/>
    <w:pPr>
      <w:keepNext/>
      <w:keepLines/>
      <w:spacing w:before="60" w:after="0" w:line="240" w:lineRule="auto"/>
      <w:outlineLvl w:val="3"/>
    </w:pPr>
    <w:rPr>
      <w:rFonts w:eastAsiaTheme="majorEastAsia" w:cstheme="majorBidi"/>
      <w:b/>
      <w:iCs/>
      <w:sz w:val="20"/>
    </w:rPr>
  </w:style>
  <w:style w:type="paragraph" w:styleId="Heading5">
    <w:name w:val="heading 5"/>
    <w:basedOn w:val="Normal"/>
    <w:next w:val="Normal"/>
    <w:link w:val="Heading5Char"/>
    <w:uiPriority w:val="9"/>
    <w:unhideWhenUsed/>
    <w:qFormat/>
    <w:rsid w:val="00E71CB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B7DF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6D9"/>
    <w:rPr>
      <w:rFonts w:eastAsia="Times New Roman" w:cs="Times New Roman"/>
      <w:b/>
      <w:bCs/>
      <w:color w:val="0070C0"/>
      <w:szCs w:val="20"/>
    </w:rPr>
  </w:style>
  <w:style w:type="character" w:customStyle="1" w:styleId="Heading2Char">
    <w:name w:val="Heading 2 Char"/>
    <w:basedOn w:val="DefaultParagraphFont"/>
    <w:link w:val="Heading2"/>
    <w:uiPriority w:val="9"/>
    <w:rsid w:val="00357DC4"/>
    <w:rPr>
      <w:rFonts w:eastAsiaTheme="majorEastAsia" w:cstheme="majorBidi"/>
      <w:b/>
      <w:color w:val="FFFFFF" w:themeColor="background1"/>
      <w:szCs w:val="26"/>
    </w:rPr>
  </w:style>
  <w:style w:type="character" w:customStyle="1" w:styleId="Heading3Char">
    <w:name w:val="Heading 3 Char"/>
    <w:basedOn w:val="DefaultParagraphFont"/>
    <w:link w:val="Heading3"/>
    <w:uiPriority w:val="9"/>
    <w:rsid w:val="00FE4D72"/>
    <w:rPr>
      <w:rFonts w:ascii="Cambria" w:eastAsiaTheme="majorEastAsia" w:hAnsi="Cambria" w:cstheme="majorBidi"/>
      <w:b/>
      <w:caps/>
      <w:color w:val="833C0B" w:themeColor="accent2" w:themeShade="80"/>
      <w:szCs w:val="24"/>
    </w:rPr>
  </w:style>
  <w:style w:type="character" w:customStyle="1" w:styleId="Heading4Char">
    <w:name w:val="Heading 4 Char"/>
    <w:basedOn w:val="DefaultParagraphFont"/>
    <w:link w:val="Heading4"/>
    <w:uiPriority w:val="9"/>
    <w:rsid w:val="004B5AEF"/>
    <w:rPr>
      <w:rFonts w:eastAsiaTheme="majorEastAsia" w:cstheme="majorBidi"/>
      <w:b/>
      <w:iCs/>
      <w:sz w:val="20"/>
    </w:rPr>
  </w:style>
  <w:style w:type="character" w:customStyle="1" w:styleId="Heading5Char">
    <w:name w:val="Heading 5 Char"/>
    <w:basedOn w:val="DefaultParagraphFont"/>
    <w:link w:val="Heading5"/>
    <w:uiPriority w:val="9"/>
    <w:rsid w:val="00E71CB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B7DF8"/>
    <w:rPr>
      <w:rFonts w:asciiTheme="majorHAnsi" w:eastAsiaTheme="majorEastAsia" w:hAnsiTheme="majorHAnsi" w:cstheme="majorBidi"/>
      <w:color w:val="1F4D78" w:themeColor="accent1" w:themeShade="7F"/>
    </w:rPr>
  </w:style>
  <w:style w:type="paragraph" w:styleId="Caption">
    <w:name w:val="caption"/>
    <w:basedOn w:val="Normal"/>
    <w:next w:val="Normal"/>
    <w:uiPriority w:val="35"/>
    <w:unhideWhenUsed/>
    <w:qFormat/>
    <w:rsid w:val="000D7635"/>
    <w:pPr>
      <w:spacing w:after="200" w:line="240" w:lineRule="auto"/>
    </w:pPr>
    <w:rPr>
      <w:i/>
      <w:iCs/>
      <w:color w:val="44546A" w:themeColor="text2"/>
      <w:szCs w:val="18"/>
    </w:rPr>
  </w:style>
  <w:style w:type="paragraph" w:styleId="NormalWeb">
    <w:name w:val="Normal (Web)"/>
    <w:basedOn w:val="Normal"/>
    <w:uiPriority w:val="99"/>
    <w:unhideWhenUsed/>
    <w:rsid w:val="002B79B8"/>
    <w:rPr>
      <w:rFonts w:cs="Times New Roman"/>
      <w:szCs w:val="24"/>
    </w:rPr>
  </w:style>
  <w:style w:type="paragraph" w:styleId="ListParagraph">
    <w:name w:val="List Paragraph"/>
    <w:basedOn w:val="Normal"/>
    <w:uiPriority w:val="34"/>
    <w:qFormat/>
    <w:rsid w:val="00B951F4"/>
    <w:pPr>
      <w:ind w:left="720"/>
      <w:contextualSpacing/>
    </w:pPr>
  </w:style>
  <w:style w:type="table" w:customStyle="1" w:styleId="GridTable5Dark-Accent21">
    <w:name w:val="Grid Table 5 Dark - Accent 21"/>
    <w:basedOn w:val="TableNormal"/>
    <w:uiPriority w:val="50"/>
    <w:rsid w:val="000C6E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apple-converted-space">
    <w:name w:val="apple-converted-space"/>
    <w:basedOn w:val="DefaultParagraphFont"/>
    <w:rsid w:val="0074125F"/>
  </w:style>
  <w:style w:type="paragraph" w:styleId="Header">
    <w:name w:val="header"/>
    <w:basedOn w:val="Normal"/>
    <w:link w:val="HeaderChar"/>
    <w:unhideWhenUsed/>
    <w:rsid w:val="00286F87"/>
    <w:pPr>
      <w:tabs>
        <w:tab w:val="center" w:pos="4680"/>
        <w:tab w:val="right" w:pos="9360"/>
      </w:tabs>
      <w:spacing w:after="0" w:line="240" w:lineRule="auto"/>
    </w:pPr>
  </w:style>
  <w:style w:type="character" w:customStyle="1" w:styleId="HeaderChar">
    <w:name w:val="Header Char"/>
    <w:basedOn w:val="DefaultParagraphFont"/>
    <w:link w:val="Header"/>
    <w:rsid w:val="00286F87"/>
  </w:style>
  <w:style w:type="paragraph" w:styleId="Footer">
    <w:name w:val="footer"/>
    <w:basedOn w:val="Normal"/>
    <w:link w:val="FooterChar"/>
    <w:uiPriority w:val="99"/>
    <w:unhideWhenUsed/>
    <w:qFormat/>
    <w:rsid w:val="00286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F87"/>
  </w:style>
  <w:style w:type="paragraph" w:styleId="Title">
    <w:name w:val="Title"/>
    <w:link w:val="TitleChar"/>
    <w:uiPriority w:val="10"/>
    <w:qFormat/>
    <w:rsid w:val="00286F87"/>
    <w:pPr>
      <w:spacing w:after="0" w:line="264" w:lineRule="auto"/>
    </w:pPr>
    <w:rPr>
      <w:rFonts w:ascii="Arial" w:eastAsia="Times New Roman" w:hAnsi="Arial" w:cs="Arial"/>
      <w:b/>
      <w:bCs/>
      <w:caps/>
      <w:color w:val="80A509"/>
      <w:kern w:val="28"/>
      <w:sz w:val="128"/>
      <w:szCs w:val="128"/>
    </w:rPr>
  </w:style>
  <w:style w:type="character" w:customStyle="1" w:styleId="TitleChar">
    <w:name w:val="Title Char"/>
    <w:basedOn w:val="DefaultParagraphFont"/>
    <w:link w:val="Title"/>
    <w:uiPriority w:val="10"/>
    <w:rsid w:val="00286F87"/>
    <w:rPr>
      <w:rFonts w:ascii="Arial" w:eastAsia="Times New Roman" w:hAnsi="Arial" w:cs="Arial"/>
      <w:b/>
      <w:bCs/>
      <w:caps/>
      <w:color w:val="000000"/>
      <w:kern w:val="28"/>
      <w:sz w:val="128"/>
      <w:szCs w:val="128"/>
    </w:rPr>
  </w:style>
  <w:style w:type="table" w:customStyle="1" w:styleId="GridTable5Dark-Accent61">
    <w:name w:val="Grid Table 5 Dark - Accent 61"/>
    <w:basedOn w:val="TableNormal"/>
    <w:uiPriority w:val="50"/>
    <w:rsid w:val="00A516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3-Accent61">
    <w:name w:val="List Table 3 - Accent 61"/>
    <w:basedOn w:val="TableNormal"/>
    <w:uiPriority w:val="48"/>
    <w:rsid w:val="00A929D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GridTable4-Accent61">
    <w:name w:val="Grid Table 4 - Accent 61"/>
    <w:basedOn w:val="TableNormal"/>
    <w:uiPriority w:val="49"/>
    <w:rsid w:val="00A929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
    <w:name w:val="List Table 4 - Accent 61"/>
    <w:basedOn w:val="TableNormal"/>
    <w:uiPriority w:val="49"/>
    <w:rsid w:val="00A929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797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1">
    <w:name w:val="Grid Table 2 - Accent 61"/>
    <w:basedOn w:val="TableNormal"/>
    <w:uiPriority w:val="47"/>
    <w:rsid w:val="0079751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79751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CF5B6F"/>
    <w:rPr>
      <w:color w:val="0563C1" w:themeColor="hyperlink"/>
      <w:u w:val="single"/>
    </w:rPr>
  </w:style>
  <w:style w:type="character" w:styleId="FollowedHyperlink">
    <w:name w:val="FollowedHyperlink"/>
    <w:basedOn w:val="DefaultParagraphFont"/>
    <w:uiPriority w:val="99"/>
    <w:semiHidden/>
    <w:unhideWhenUsed/>
    <w:rsid w:val="00B90CC1"/>
    <w:rPr>
      <w:color w:val="954F72" w:themeColor="followedHyperlink"/>
      <w:u w:val="single"/>
    </w:rPr>
  </w:style>
  <w:style w:type="table" w:styleId="GridTable4-Accent6">
    <w:name w:val="Grid Table 4 Accent 6"/>
    <w:basedOn w:val="TableNormal"/>
    <w:uiPriority w:val="49"/>
    <w:rsid w:val="00B766F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6">
    <w:name w:val="List Table 5 Dark Accent 6"/>
    <w:basedOn w:val="TableNormal"/>
    <w:uiPriority w:val="50"/>
    <w:rsid w:val="00DD501D"/>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3-Accent5">
    <w:name w:val="Grid Table 3 Accent 5"/>
    <w:basedOn w:val="TableNormal"/>
    <w:uiPriority w:val="48"/>
    <w:rsid w:val="00DD50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6">
    <w:name w:val="Grid Table 1 Light Accent 6"/>
    <w:basedOn w:val="TableNormal"/>
    <w:uiPriority w:val="46"/>
    <w:rsid w:val="00DD501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E5321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1"/>
    <w:rsid w:val="007C786B"/>
    <w:pPr>
      <w:spacing w:line="256" w:lineRule="auto"/>
    </w:pPr>
    <w:rPr>
      <w:rFonts w:ascii="Calibri" w:eastAsia="Calibri" w:hAnsi="Calibri" w:cs="Calibri"/>
      <w:color w:val="000000"/>
      <w:sz w:val="22"/>
    </w:rPr>
  </w:style>
  <w:style w:type="character" w:customStyle="1" w:styleId="ezxmltext-field">
    <w:name w:val="ezxmltext-field"/>
    <w:basedOn w:val="DefaultParagraphFont"/>
    <w:rsid w:val="003F13B8"/>
  </w:style>
  <w:style w:type="table" w:customStyle="1" w:styleId="GridTable1Light-Accent61">
    <w:name w:val="Grid Table 1 Light - Accent 61"/>
    <w:basedOn w:val="TableNormal"/>
    <w:next w:val="GridTable1Light-Accent6"/>
    <w:uiPriority w:val="46"/>
    <w:rsid w:val="00C66A4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A208A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bstracttext">
    <w:name w:val="Abstract text"/>
    <w:basedOn w:val="Normal"/>
    <w:rsid w:val="00D1543E"/>
    <w:pPr>
      <w:spacing w:after="200" w:line="240" w:lineRule="auto"/>
      <w:jc w:val="both"/>
    </w:pPr>
    <w:rPr>
      <w:rFonts w:eastAsia="Times New Roman" w:cs="Times New Roman"/>
      <w:i/>
      <w:sz w:val="20"/>
      <w:szCs w:val="20"/>
    </w:rPr>
  </w:style>
  <w:style w:type="table" w:customStyle="1" w:styleId="GridTable1Light-Accent63">
    <w:name w:val="Grid Table 1 Light - Accent 63"/>
    <w:basedOn w:val="TableNormal"/>
    <w:next w:val="GridTable1Light-Accent6"/>
    <w:uiPriority w:val="46"/>
    <w:rsid w:val="00722D3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
    <w:name w:val="Grid Table 1 Light - Accent 64"/>
    <w:basedOn w:val="TableNormal"/>
    <w:next w:val="GridTable1Light-Accent6"/>
    <w:uiPriority w:val="46"/>
    <w:rsid w:val="0061133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
    <w:name w:val="Grid Table 1 Light - Accent 65"/>
    <w:basedOn w:val="TableNormal"/>
    <w:next w:val="GridTable1Light-Accent6"/>
    <w:uiPriority w:val="46"/>
    <w:rsid w:val="00551B1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gi">
    <w:name w:val="gi"/>
    <w:basedOn w:val="DefaultParagraphFont"/>
    <w:rsid w:val="005B4381"/>
  </w:style>
  <w:style w:type="paragraph" w:customStyle="1" w:styleId="Default">
    <w:name w:val="Default"/>
    <w:rsid w:val="001D7854"/>
    <w:pPr>
      <w:autoSpaceDE w:val="0"/>
      <w:autoSpaceDN w:val="0"/>
      <w:adjustRightInd w:val="0"/>
      <w:spacing w:after="0" w:line="240" w:lineRule="auto"/>
    </w:pPr>
    <w:rPr>
      <w:rFonts w:cs="Times New Roman"/>
      <w:color w:val="000000"/>
      <w:szCs w:val="24"/>
    </w:rPr>
  </w:style>
  <w:style w:type="character" w:customStyle="1" w:styleId="Style3Char">
    <w:name w:val="Style3 Char"/>
    <w:link w:val="Style3"/>
    <w:locked/>
    <w:rsid w:val="006934C9"/>
    <w:rPr>
      <w:rFonts w:eastAsia="Times New Roman" w:cs="Times New Roman"/>
      <w:b/>
      <w:bCs/>
      <w:sz w:val="32"/>
      <w:szCs w:val="28"/>
    </w:rPr>
  </w:style>
  <w:style w:type="paragraph" w:customStyle="1" w:styleId="Style3">
    <w:name w:val="Style3"/>
    <w:basedOn w:val="Normal"/>
    <w:link w:val="Style3Char"/>
    <w:qFormat/>
    <w:rsid w:val="006934C9"/>
    <w:pPr>
      <w:keepNext/>
      <w:keepLines/>
      <w:spacing w:before="120" w:after="120" w:line="276" w:lineRule="auto"/>
      <w:outlineLvl w:val="0"/>
    </w:pPr>
    <w:rPr>
      <w:rFonts w:eastAsia="Times New Roman" w:cs="Times New Roman"/>
      <w:b/>
      <w:bCs/>
      <w:sz w:val="32"/>
      <w:szCs w:val="28"/>
    </w:rPr>
  </w:style>
  <w:style w:type="paragraph" w:styleId="BodyText2">
    <w:name w:val="Body Text 2"/>
    <w:basedOn w:val="Normal"/>
    <w:link w:val="BodyText2Char"/>
    <w:rsid w:val="00F52244"/>
    <w:pPr>
      <w:spacing w:after="120" w:line="480" w:lineRule="auto"/>
    </w:pPr>
    <w:rPr>
      <w:rFonts w:eastAsia="Times New Roman" w:cs="Times New Roman"/>
      <w:sz w:val="22"/>
      <w:szCs w:val="24"/>
      <w:lang w:val="en-GB"/>
    </w:rPr>
  </w:style>
  <w:style w:type="character" w:customStyle="1" w:styleId="BodyText2Char">
    <w:name w:val="Body Text 2 Char"/>
    <w:basedOn w:val="DefaultParagraphFont"/>
    <w:link w:val="BodyText2"/>
    <w:rsid w:val="00F52244"/>
    <w:rPr>
      <w:rFonts w:eastAsia="Times New Roman" w:cs="Times New Roman"/>
      <w:sz w:val="22"/>
      <w:szCs w:val="24"/>
      <w:lang w:val="en-GB"/>
    </w:rPr>
  </w:style>
  <w:style w:type="character" w:customStyle="1" w:styleId="body-text1">
    <w:name w:val="body-text1"/>
    <w:basedOn w:val="DefaultParagraphFont"/>
    <w:rsid w:val="00710734"/>
    <w:rPr>
      <w:rFonts w:ascii="Roboto Condensed" w:hAnsi="Roboto Condensed" w:hint="default"/>
      <w:b w:val="0"/>
      <w:bCs w:val="0"/>
      <w:color w:val="000000"/>
      <w:sz w:val="24"/>
      <w:szCs w:val="24"/>
    </w:rPr>
  </w:style>
  <w:style w:type="character" w:customStyle="1" w:styleId="red-text1">
    <w:name w:val="red-text1"/>
    <w:basedOn w:val="DefaultParagraphFont"/>
    <w:rsid w:val="00710734"/>
    <w:rPr>
      <w:rFonts w:ascii="Roboto Condensed" w:hAnsi="Roboto Condensed" w:hint="default"/>
      <w:b w:val="0"/>
      <w:bCs w:val="0"/>
      <w:color w:val="FF0000"/>
      <w:sz w:val="24"/>
      <w:szCs w:val="24"/>
    </w:rPr>
  </w:style>
  <w:style w:type="paragraph" w:customStyle="1" w:styleId="heading">
    <w:name w:val="heading"/>
    <w:basedOn w:val="Normal"/>
    <w:rsid w:val="00710734"/>
    <w:pPr>
      <w:spacing w:before="100" w:beforeAutospacing="1" w:after="100" w:afterAutospacing="1" w:line="240" w:lineRule="auto"/>
    </w:pPr>
    <w:rPr>
      <w:rFonts w:ascii="Oswald" w:eastAsia="Times New Roman" w:hAnsi="Oswald" w:cs="Times New Roman"/>
      <w:color w:val="6F9000"/>
      <w:sz w:val="30"/>
      <w:szCs w:val="30"/>
    </w:rPr>
  </w:style>
  <w:style w:type="paragraph" w:customStyle="1" w:styleId="heading20">
    <w:name w:val="heading2"/>
    <w:basedOn w:val="Normal"/>
    <w:rsid w:val="00710734"/>
    <w:pPr>
      <w:spacing w:before="100" w:beforeAutospacing="1" w:after="100" w:afterAutospacing="1" w:line="240" w:lineRule="auto"/>
    </w:pPr>
    <w:rPr>
      <w:rFonts w:ascii="Oswald" w:eastAsia="Times New Roman" w:hAnsi="Oswald" w:cs="Times New Roman"/>
      <w:color w:val="6F9000"/>
      <w:sz w:val="27"/>
      <w:szCs w:val="27"/>
    </w:rPr>
  </w:style>
  <w:style w:type="character" w:styleId="Emphasis">
    <w:name w:val="Emphasis"/>
    <w:basedOn w:val="DefaultParagraphFont"/>
    <w:uiPriority w:val="20"/>
    <w:qFormat/>
    <w:rsid w:val="00710734"/>
    <w:rPr>
      <w:i/>
      <w:iCs/>
    </w:rPr>
  </w:style>
  <w:style w:type="character" w:styleId="Strong">
    <w:name w:val="Strong"/>
    <w:basedOn w:val="DefaultParagraphFont"/>
    <w:uiPriority w:val="22"/>
    <w:qFormat/>
    <w:rsid w:val="00710734"/>
    <w:rPr>
      <w:b/>
      <w:bCs/>
    </w:rPr>
  </w:style>
  <w:style w:type="paragraph" w:styleId="NoSpacing">
    <w:name w:val="No Spacing"/>
    <w:link w:val="NoSpacingChar"/>
    <w:uiPriority w:val="1"/>
    <w:qFormat/>
    <w:rsid w:val="00E30D1A"/>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E30D1A"/>
    <w:rPr>
      <w:rFonts w:asciiTheme="minorHAnsi" w:eastAsiaTheme="minorEastAsia" w:hAnsiTheme="minorHAnsi"/>
      <w:sz w:val="22"/>
    </w:rPr>
  </w:style>
  <w:style w:type="table" w:customStyle="1" w:styleId="GridTable1Light-Accent66">
    <w:name w:val="Grid Table 1 Light - Accent 66"/>
    <w:basedOn w:val="TableNormal"/>
    <w:next w:val="GridTable1Light-Accent6"/>
    <w:uiPriority w:val="46"/>
    <w:rsid w:val="00817FC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7">
    <w:name w:val="Grid Table 1 Light - Accent 67"/>
    <w:basedOn w:val="TableNormal"/>
    <w:next w:val="GridTable1Light-Accent6"/>
    <w:uiPriority w:val="46"/>
    <w:rsid w:val="00E43B7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Style1">
    <w:name w:val="Style1"/>
    <w:basedOn w:val="Normal"/>
    <w:link w:val="Style1Char"/>
    <w:qFormat/>
    <w:rsid w:val="00D12698"/>
    <w:pPr>
      <w:spacing w:after="0"/>
    </w:pPr>
    <w:rPr>
      <w:rFonts w:eastAsia="Calibri" w:cs="Times New Roman"/>
      <w:color w:val="0D0D0D"/>
      <w:szCs w:val="24"/>
    </w:rPr>
  </w:style>
  <w:style w:type="character" w:customStyle="1" w:styleId="Style1Char">
    <w:name w:val="Style1 Char"/>
    <w:link w:val="Style1"/>
    <w:rsid w:val="00D12698"/>
    <w:rPr>
      <w:rFonts w:eastAsia="Calibri" w:cs="Times New Roman"/>
      <w:color w:val="0D0D0D"/>
      <w:szCs w:val="24"/>
    </w:rPr>
  </w:style>
  <w:style w:type="paragraph" w:styleId="BalloonText">
    <w:name w:val="Balloon Text"/>
    <w:basedOn w:val="Normal"/>
    <w:link w:val="BalloonTextChar"/>
    <w:uiPriority w:val="99"/>
    <w:semiHidden/>
    <w:unhideWhenUsed/>
    <w:rsid w:val="00C95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78D"/>
    <w:rPr>
      <w:rFonts w:ascii="Segoe UI" w:hAnsi="Segoe UI" w:cs="Segoe UI"/>
      <w:sz w:val="18"/>
      <w:szCs w:val="18"/>
    </w:rPr>
  </w:style>
  <w:style w:type="paragraph" w:customStyle="1" w:styleId="Body">
    <w:name w:val="Body"/>
    <w:basedOn w:val="Normal"/>
    <w:rsid w:val="00642A0D"/>
    <w:pPr>
      <w:widowControl w:val="0"/>
      <w:autoSpaceDE w:val="0"/>
      <w:autoSpaceDN w:val="0"/>
      <w:adjustRightInd w:val="0"/>
      <w:spacing w:after="0" w:line="480" w:lineRule="auto"/>
      <w:ind w:firstLine="340"/>
      <w:jc w:val="both"/>
      <w:textAlignment w:val="baseline"/>
    </w:pPr>
    <w:rPr>
      <w:rFonts w:eastAsia="BatangChe" w:cs="Times New Roman"/>
      <w:szCs w:val="20"/>
      <w:lang w:eastAsia="ko-KR"/>
    </w:rPr>
  </w:style>
  <w:style w:type="character" w:customStyle="1" w:styleId="pcheck-node">
    <w:name w:val="pcheck-node"/>
    <w:basedOn w:val="DefaultParagraphFont"/>
    <w:rsid w:val="00936177"/>
  </w:style>
  <w:style w:type="character" w:styleId="UnresolvedMention">
    <w:name w:val="Unresolved Mention"/>
    <w:basedOn w:val="DefaultParagraphFont"/>
    <w:uiPriority w:val="99"/>
    <w:semiHidden/>
    <w:unhideWhenUsed/>
    <w:rsid w:val="00FF6F8E"/>
    <w:rPr>
      <w:color w:val="605E5C"/>
      <w:shd w:val="clear" w:color="auto" w:fill="E1DFDD"/>
    </w:rPr>
  </w:style>
  <w:style w:type="paragraph" w:styleId="FootnoteText">
    <w:name w:val="footnote text"/>
    <w:basedOn w:val="Normal"/>
    <w:link w:val="FootnoteTextChar"/>
    <w:uiPriority w:val="99"/>
    <w:semiHidden/>
    <w:unhideWhenUsed/>
    <w:rsid w:val="001858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5889"/>
    <w:rPr>
      <w:sz w:val="20"/>
      <w:szCs w:val="20"/>
    </w:rPr>
  </w:style>
  <w:style w:type="character" w:styleId="FootnoteReference">
    <w:name w:val="footnote reference"/>
    <w:basedOn w:val="DefaultParagraphFont"/>
    <w:uiPriority w:val="99"/>
    <w:semiHidden/>
    <w:unhideWhenUsed/>
    <w:rsid w:val="00185889"/>
    <w:rPr>
      <w:vertAlign w:val="superscript"/>
    </w:rPr>
  </w:style>
  <w:style w:type="paragraph" w:styleId="TOCHeading">
    <w:name w:val="TOC Heading"/>
    <w:basedOn w:val="Heading1"/>
    <w:next w:val="Normal"/>
    <w:uiPriority w:val="39"/>
    <w:unhideWhenUsed/>
    <w:qFormat/>
    <w:rsid w:val="00434203"/>
    <w:pPr>
      <w:outlineLvl w:val="9"/>
    </w:pPr>
    <w:rPr>
      <w:rFonts w:asciiTheme="majorHAnsi" w:eastAsiaTheme="majorEastAsia" w:hAnsiTheme="majorHAnsi" w:cstheme="majorBidi"/>
      <w:b w:val="0"/>
      <w:bCs w:val="0"/>
      <w:color w:val="2E74B5" w:themeColor="accent1" w:themeShade="BF"/>
      <w:sz w:val="32"/>
      <w:szCs w:val="32"/>
    </w:rPr>
  </w:style>
  <w:style w:type="paragraph" w:styleId="TOC3">
    <w:name w:val="toc 3"/>
    <w:basedOn w:val="Normal"/>
    <w:next w:val="Normal"/>
    <w:autoRedefine/>
    <w:uiPriority w:val="39"/>
    <w:unhideWhenUsed/>
    <w:rsid w:val="00434203"/>
    <w:pPr>
      <w:spacing w:after="100"/>
      <w:ind w:left="480"/>
    </w:pPr>
  </w:style>
  <w:style w:type="paragraph" w:styleId="TOC1">
    <w:name w:val="toc 1"/>
    <w:basedOn w:val="Normal"/>
    <w:next w:val="Normal"/>
    <w:autoRedefine/>
    <w:uiPriority w:val="39"/>
    <w:unhideWhenUsed/>
    <w:rsid w:val="004E14BF"/>
    <w:pPr>
      <w:spacing w:after="100"/>
      <w:jc w:val="both"/>
    </w:pPr>
    <w:rPr>
      <w:rFonts w:eastAsiaTheme="minorEastAsia"/>
      <w:b/>
      <w:sz w:val="20"/>
    </w:rPr>
  </w:style>
  <w:style w:type="paragraph" w:styleId="TOC2">
    <w:name w:val="toc 2"/>
    <w:basedOn w:val="Normal"/>
    <w:next w:val="Normal"/>
    <w:autoRedefine/>
    <w:uiPriority w:val="39"/>
    <w:unhideWhenUsed/>
    <w:rsid w:val="00BA5AA4"/>
    <w:pPr>
      <w:spacing w:after="100"/>
      <w:ind w:left="220"/>
    </w:pPr>
    <w:rPr>
      <w:rFonts w:asciiTheme="minorHAnsi" w:eastAsiaTheme="minorEastAsia" w:hAnsiTheme="minorHAnsi"/>
      <w:sz w:val="22"/>
    </w:rPr>
  </w:style>
  <w:style w:type="paragraph" w:styleId="TOC4">
    <w:name w:val="toc 4"/>
    <w:basedOn w:val="Normal"/>
    <w:next w:val="Normal"/>
    <w:autoRedefine/>
    <w:uiPriority w:val="39"/>
    <w:unhideWhenUsed/>
    <w:rsid w:val="00434203"/>
    <w:pPr>
      <w:spacing w:after="100"/>
      <w:ind w:left="6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117">
      <w:bodyDiv w:val="1"/>
      <w:marLeft w:val="0"/>
      <w:marRight w:val="0"/>
      <w:marTop w:val="0"/>
      <w:marBottom w:val="0"/>
      <w:divBdr>
        <w:top w:val="none" w:sz="0" w:space="0" w:color="auto"/>
        <w:left w:val="none" w:sz="0" w:space="0" w:color="auto"/>
        <w:bottom w:val="none" w:sz="0" w:space="0" w:color="auto"/>
        <w:right w:val="none" w:sz="0" w:space="0" w:color="auto"/>
      </w:divBdr>
    </w:div>
    <w:div w:id="20976186">
      <w:bodyDiv w:val="1"/>
      <w:marLeft w:val="0"/>
      <w:marRight w:val="0"/>
      <w:marTop w:val="0"/>
      <w:marBottom w:val="0"/>
      <w:divBdr>
        <w:top w:val="none" w:sz="0" w:space="0" w:color="auto"/>
        <w:left w:val="none" w:sz="0" w:space="0" w:color="auto"/>
        <w:bottom w:val="none" w:sz="0" w:space="0" w:color="auto"/>
        <w:right w:val="none" w:sz="0" w:space="0" w:color="auto"/>
      </w:divBdr>
    </w:div>
    <w:div w:id="36206285">
      <w:bodyDiv w:val="1"/>
      <w:marLeft w:val="0"/>
      <w:marRight w:val="0"/>
      <w:marTop w:val="0"/>
      <w:marBottom w:val="0"/>
      <w:divBdr>
        <w:top w:val="none" w:sz="0" w:space="0" w:color="auto"/>
        <w:left w:val="none" w:sz="0" w:space="0" w:color="auto"/>
        <w:bottom w:val="none" w:sz="0" w:space="0" w:color="auto"/>
        <w:right w:val="none" w:sz="0" w:space="0" w:color="auto"/>
      </w:divBdr>
    </w:div>
    <w:div w:id="59645591">
      <w:bodyDiv w:val="1"/>
      <w:marLeft w:val="0"/>
      <w:marRight w:val="0"/>
      <w:marTop w:val="0"/>
      <w:marBottom w:val="0"/>
      <w:divBdr>
        <w:top w:val="none" w:sz="0" w:space="0" w:color="auto"/>
        <w:left w:val="none" w:sz="0" w:space="0" w:color="auto"/>
        <w:bottom w:val="none" w:sz="0" w:space="0" w:color="auto"/>
        <w:right w:val="none" w:sz="0" w:space="0" w:color="auto"/>
      </w:divBdr>
    </w:div>
    <w:div w:id="89550667">
      <w:bodyDiv w:val="1"/>
      <w:marLeft w:val="0"/>
      <w:marRight w:val="0"/>
      <w:marTop w:val="0"/>
      <w:marBottom w:val="0"/>
      <w:divBdr>
        <w:top w:val="none" w:sz="0" w:space="0" w:color="auto"/>
        <w:left w:val="none" w:sz="0" w:space="0" w:color="auto"/>
        <w:bottom w:val="none" w:sz="0" w:space="0" w:color="auto"/>
        <w:right w:val="none" w:sz="0" w:space="0" w:color="auto"/>
      </w:divBdr>
    </w:div>
    <w:div w:id="93985514">
      <w:bodyDiv w:val="1"/>
      <w:marLeft w:val="0"/>
      <w:marRight w:val="0"/>
      <w:marTop w:val="0"/>
      <w:marBottom w:val="0"/>
      <w:divBdr>
        <w:top w:val="none" w:sz="0" w:space="0" w:color="auto"/>
        <w:left w:val="none" w:sz="0" w:space="0" w:color="auto"/>
        <w:bottom w:val="none" w:sz="0" w:space="0" w:color="auto"/>
        <w:right w:val="none" w:sz="0" w:space="0" w:color="auto"/>
      </w:divBdr>
      <w:divsChild>
        <w:div w:id="1644773581">
          <w:marLeft w:val="0"/>
          <w:marRight w:val="0"/>
          <w:marTop w:val="0"/>
          <w:marBottom w:val="0"/>
          <w:divBdr>
            <w:top w:val="none" w:sz="0" w:space="0" w:color="auto"/>
            <w:left w:val="none" w:sz="0" w:space="0" w:color="auto"/>
            <w:bottom w:val="none" w:sz="0" w:space="0" w:color="auto"/>
            <w:right w:val="none" w:sz="0" w:space="0" w:color="auto"/>
          </w:divBdr>
          <w:divsChild>
            <w:div w:id="678853490">
              <w:marLeft w:val="0"/>
              <w:marRight w:val="300"/>
              <w:marTop w:val="0"/>
              <w:marBottom w:val="0"/>
              <w:divBdr>
                <w:top w:val="none" w:sz="0" w:space="0" w:color="auto"/>
                <w:left w:val="none" w:sz="0" w:space="0" w:color="auto"/>
                <w:bottom w:val="none" w:sz="0" w:space="0" w:color="auto"/>
                <w:right w:val="none" w:sz="0" w:space="0" w:color="auto"/>
              </w:divBdr>
              <w:divsChild>
                <w:div w:id="1897931105">
                  <w:marLeft w:val="0"/>
                  <w:marRight w:val="0"/>
                  <w:marTop w:val="0"/>
                  <w:marBottom w:val="0"/>
                  <w:divBdr>
                    <w:top w:val="none" w:sz="0" w:space="0" w:color="auto"/>
                    <w:left w:val="none" w:sz="0" w:space="0" w:color="auto"/>
                    <w:bottom w:val="none" w:sz="0" w:space="0" w:color="auto"/>
                    <w:right w:val="none" w:sz="0" w:space="0" w:color="auto"/>
                  </w:divBdr>
                  <w:divsChild>
                    <w:div w:id="170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4186">
      <w:bodyDiv w:val="1"/>
      <w:marLeft w:val="0"/>
      <w:marRight w:val="0"/>
      <w:marTop w:val="0"/>
      <w:marBottom w:val="0"/>
      <w:divBdr>
        <w:top w:val="none" w:sz="0" w:space="0" w:color="auto"/>
        <w:left w:val="none" w:sz="0" w:space="0" w:color="auto"/>
        <w:bottom w:val="none" w:sz="0" w:space="0" w:color="auto"/>
        <w:right w:val="none" w:sz="0" w:space="0" w:color="auto"/>
      </w:divBdr>
      <w:divsChild>
        <w:div w:id="657348949">
          <w:marLeft w:val="720"/>
          <w:marRight w:val="0"/>
          <w:marTop w:val="240"/>
          <w:marBottom w:val="0"/>
          <w:divBdr>
            <w:top w:val="none" w:sz="0" w:space="0" w:color="auto"/>
            <w:left w:val="none" w:sz="0" w:space="0" w:color="auto"/>
            <w:bottom w:val="none" w:sz="0" w:space="0" w:color="auto"/>
            <w:right w:val="none" w:sz="0" w:space="0" w:color="auto"/>
          </w:divBdr>
        </w:div>
        <w:div w:id="1373190615">
          <w:marLeft w:val="720"/>
          <w:marRight w:val="0"/>
          <w:marTop w:val="240"/>
          <w:marBottom w:val="0"/>
          <w:divBdr>
            <w:top w:val="none" w:sz="0" w:space="0" w:color="auto"/>
            <w:left w:val="none" w:sz="0" w:space="0" w:color="auto"/>
            <w:bottom w:val="none" w:sz="0" w:space="0" w:color="auto"/>
            <w:right w:val="none" w:sz="0" w:space="0" w:color="auto"/>
          </w:divBdr>
        </w:div>
        <w:div w:id="1549879757">
          <w:marLeft w:val="720"/>
          <w:marRight w:val="0"/>
          <w:marTop w:val="240"/>
          <w:marBottom w:val="0"/>
          <w:divBdr>
            <w:top w:val="none" w:sz="0" w:space="0" w:color="auto"/>
            <w:left w:val="none" w:sz="0" w:space="0" w:color="auto"/>
            <w:bottom w:val="none" w:sz="0" w:space="0" w:color="auto"/>
            <w:right w:val="none" w:sz="0" w:space="0" w:color="auto"/>
          </w:divBdr>
        </w:div>
      </w:divsChild>
    </w:div>
    <w:div w:id="102920721">
      <w:bodyDiv w:val="1"/>
      <w:marLeft w:val="0"/>
      <w:marRight w:val="0"/>
      <w:marTop w:val="0"/>
      <w:marBottom w:val="0"/>
      <w:divBdr>
        <w:top w:val="none" w:sz="0" w:space="0" w:color="auto"/>
        <w:left w:val="none" w:sz="0" w:space="0" w:color="auto"/>
        <w:bottom w:val="none" w:sz="0" w:space="0" w:color="auto"/>
        <w:right w:val="none" w:sz="0" w:space="0" w:color="auto"/>
      </w:divBdr>
    </w:div>
    <w:div w:id="129249397">
      <w:bodyDiv w:val="1"/>
      <w:marLeft w:val="0"/>
      <w:marRight w:val="0"/>
      <w:marTop w:val="0"/>
      <w:marBottom w:val="0"/>
      <w:divBdr>
        <w:top w:val="none" w:sz="0" w:space="0" w:color="auto"/>
        <w:left w:val="none" w:sz="0" w:space="0" w:color="auto"/>
        <w:bottom w:val="none" w:sz="0" w:space="0" w:color="auto"/>
        <w:right w:val="none" w:sz="0" w:space="0" w:color="auto"/>
      </w:divBdr>
    </w:div>
    <w:div w:id="129709758">
      <w:bodyDiv w:val="1"/>
      <w:marLeft w:val="0"/>
      <w:marRight w:val="0"/>
      <w:marTop w:val="0"/>
      <w:marBottom w:val="0"/>
      <w:divBdr>
        <w:top w:val="none" w:sz="0" w:space="0" w:color="auto"/>
        <w:left w:val="none" w:sz="0" w:space="0" w:color="auto"/>
        <w:bottom w:val="none" w:sz="0" w:space="0" w:color="auto"/>
        <w:right w:val="none" w:sz="0" w:space="0" w:color="auto"/>
      </w:divBdr>
    </w:div>
    <w:div w:id="161698837">
      <w:bodyDiv w:val="1"/>
      <w:marLeft w:val="0"/>
      <w:marRight w:val="0"/>
      <w:marTop w:val="0"/>
      <w:marBottom w:val="0"/>
      <w:divBdr>
        <w:top w:val="none" w:sz="0" w:space="0" w:color="auto"/>
        <w:left w:val="none" w:sz="0" w:space="0" w:color="auto"/>
        <w:bottom w:val="none" w:sz="0" w:space="0" w:color="auto"/>
        <w:right w:val="none" w:sz="0" w:space="0" w:color="auto"/>
      </w:divBdr>
    </w:div>
    <w:div w:id="165364758">
      <w:bodyDiv w:val="1"/>
      <w:marLeft w:val="0"/>
      <w:marRight w:val="0"/>
      <w:marTop w:val="0"/>
      <w:marBottom w:val="0"/>
      <w:divBdr>
        <w:top w:val="none" w:sz="0" w:space="0" w:color="auto"/>
        <w:left w:val="none" w:sz="0" w:space="0" w:color="auto"/>
        <w:bottom w:val="none" w:sz="0" w:space="0" w:color="auto"/>
        <w:right w:val="none" w:sz="0" w:space="0" w:color="auto"/>
      </w:divBdr>
    </w:div>
    <w:div w:id="166604065">
      <w:bodyDiv w:val="1"/>
      <w:marLeft w:val="0"/>
      <w:marRight w:val="0"/>
      <w:marTop w:val="0"/>
      <w:marBottom w:val="0"/>
      <w:divBdr>
        <w:top w:val="none" w:sz="0" w:space="0" w:color="auto"/>
        <w:left w:val="none" w:sz="0" w:space="0" w:color="auto"/>
        <w:bottom w:val="none" w:sz="0" w:space="0" w:color="auto"/>
        <w:right w:val="none" w:sz="0" w:space="0" w:color="auto"/>
      </w:divBdr>
      <w:divsChild>
        <w:div w:id="373431112">
          <w:marLeft w:val="720"/>
          <w:marRight w:val="0"/>
          <w:marTop w:val="80"/>
          <w:marBottom w:val="40"/>
          <w:divBdr>
            <w:top w:val="none" w:sz="0" w:space="0" w:color="auto"/>
            <w:left w:val="none" w:sz="0" w:space="0" w:color="auto"/>
            <w:bottom w:val="none" w:sz="0" w:space="0" w:color="auto"/>
            <w:right w:val="none" w:sz="0" w:space="0" w:color="auto"/>
          </w:divBdr>
        </w:div>
        <w:div w:id="1396588430">
          <w:marLeft w:val="288"/>
          <w:marRight w:val="0"/>
          <w:marTop w:val="240"/>
          <w:marBottom w:val="0"/>
          <w:divBdr>
            <w:top w:val="none" w:sz="0" w:space="0" w:color="auto"/>
            <w:left w:val="none" w:sz="0" w:space="0" w:color="auto"/>
            <w:bottom w:val="none" w:sz="0" w:space="0" w:color="auto"/>
            <w:right w:val="none" w:sz="0" w:space="0" w:color="auto"/>
          </w:divBdr>
        </w:div>
        <w:div w:id="1683167495">
          <w:marLeft w:val="720"/>
          <w:marRight w:val="0"/>
          <w:marTop w:val="80"/>
          <w:marBottom w:val="40"/>
          <w:divBdr>
            <w:top w:val="none" w:sz="0" w:space="0" w:color="auto"/>
            <w:left w:val="none" w:sz="0" w:space="0" w:color="auto"/>
            <w:bottom w:val="none" w:sz="0" w:space="0" w:color="auto"/>
            <w:right w:val="none" w:sz="0" w:space="0" w:color="auto"/>
          </w:divBdr>
        </w:div>
        <w:div w:id="1884707683">
          <w:marLeft w:val="720"/>
          <w:marRight w:val="0"/>
          <w:marTop w:val="80"/>
          <w:marBottom w:val="40"/>
          <w:divBdr>
            <w:top w:val="none" w:sz="0" w:space="0" w:color="auto"/>
            <w:left w:val="none" w:sz="0" w:space="0" w:color="auto"/>
            <w:bottom w:val="none" w:sz="0" w:space="0" w:color="auto"/>
            <w:right w:val="none" w:sz="0" w:space="0" w:color="auto"/>
          </w:divBdr>
        </w:div>
        <w:div w:id="1947272835">
          <w:marLeft w:val="720"/>
          <w:marRight w:val="0"/>
          <w:marTop w:val="80"/>
          <w:marBottom w:val="40"/>
          <w:divBdr>
            <w:top w:val="none" w:sz="0" w:space="0" w:color="auto"/>
            <w:left w:val="none" w:sz="0" w:space="0" w:color="auto"/>
            <w:bottom w:val="none" w:sz="0" w:space="0" w:color="auto"/>
            <w:right w:val="none" w:sz="0" w:space="0" w:color="auto"/>
          </w:divBdr>
        </w:div>
        <w:div w:id="2133554356">
          <w:marLeft w:val="288"/>
          <w:marRight w:val="0"/>
          <w:marTop w:val="240"/>
          <w:marBottom w:val="0"/>
          <w:divBdr>
            <w:top w:val="none" w:sz="0" w:space="0" w:color="auto"/>
            <w:left w:val="none" w:sz="0" w:space="0" w:color="auto"/>
            <w:bottom w:val="none" w:sz="0" w:space="0" w:color="auto"/>
            <w:right w:val="none" w:sz="0" w:space="0" w:color="auto"/>
          </w:divBdr>
        </w:div>
      </w:divsChild>
    </w:div>
    <w:div w:id="173304037">
      <w:bodyDiv w:val="1"/>
      <w:marLeft w:val="0"/>
      <w:marRight w:val="0"/>
      <w:marTop w:val="0"/>
      <w:marBottom w:val="0"/>
      <w:divBdr>
        <w:top w:val="none" w:sz="0" w:space="0" w:color="auto"/>
        <w:left w:val="none" w:sz="0" w:space="0" w:color="auto"/>
        <w:bottom w:val="none" w:sz="0" w:space="0" w:color="auto"/>
        <w:right w:val="none" w:sz="0" w:space="0" w:color="auto"/>
      </w:divBdr>
    </w:div>
    <w:div w:id="204367915">
      <w:bodyDiv w:val="1"/>
      <w:marLeft w:val="0"/>
      <w:marRight w:val="0"/>
      <w:marTop w:val="0"/>
      <w:marBottom w:val="0"/>
      <w:divBdr>
        <w:top w:val="none" w:sz="0" w:space="0" w:color="auto"/>
        <w:left w:val="none" w:sz="0" w:space="0" w:color="auto"/>
        <w:bottom w:val="none" w:sz="0" w:space="0" w:color="auto"/>
        <w:right w:val="none" w:sz="0" w:space="0" w:color="auto"/>
      </w:divBdr>
    </w:div>
    <w:div w:id="242573507">
      <w:bodyDiv w:val="1"/>
      <w:marLeft w:val="0"/>
      <w:marRight w:val="0"/>
      <w:marTop w:val="0"/>
      <w:marBottom w:val="0"/>
      <w:divBdr>
        <w:top w:val="none" w:sz="0" w:space="0" w:color="auto"/>
        <w:left w:val="none" w:sz="0" w:space="0" w:color="auto"/>
        <w:bottom w:val="none" w:sz="0" w:space="0" w:color="auto"/>
        <w:right w:val="none" w:sz="0" w:space="0" w:color="auto"/>
      </w:divBdr>
    </w:div>
    <w:div w:id="271669303">
      <w:bodyDiv w:val="1"/>
      <w:marLeft w:val="0"/>
      <w:marRight w:val="0"/>
      <w:marTop w:val="0"/>
      <w:marBottom w:val="0"/>
      <w:divBdr>
        <w:top w:val="none" w:sz="0" w:space="0" w:color="auto"/>
        <w:left w:val="none" w:sz="0" w:space="0" w:color="auto"/>
        <w:bottom w:val="none" w:sz="0" w:space="0" w:color="auto"/>
        <w:right w:val="none" w:sz="0" w:space="0" w:color="auto"/>
      </w:divBdr>
    </w:div>
    <w:div w:id="317878849">
      <w:bodyDiv w:val="1"/>
      <w:marLeft w:val="0"/>
      <w:marRight w:val="0"/>
      <w:marTop w:val="0"/>
      <w:marBottom w:val="0"/>
      <w:divBdr>
        <w:top w:val="none" w:sz="0" w:space="0" w:color="auto"/>
        <w:left w:val="none" w:sz="0" w:space="0" w:color="auto"/>
        <w:bottom w:val="none" w:sz="0" w:space="0" w:color="auto"/>
        <w:right w:val="none" w:sz="0" w:space="0" w:color="auto"/>
      </w:divBdr>
    </w:div>
    <w:div w:id="364329990">
      <w:bodyDiv w:val="1"/>
      <w:marLeft w:val="0"/>
      <w:marRight w:val="0"/>
      <w:marTop w:val="0"/>
      <w:marBottom w:val="0"/>
      <w:divBdr>
        <w:top w:val="none" w:sz="0" w:space="0" w:color="auto"/>
        <w:left w:val="none" w:sz="0" w:space="0" w:color="auto"/>
        <w:bottom w:val="none" w:sz="0" w:space="0" w:color="auto"/>
        <w:right w:val="none" w:sz="0" w:space="0" w:color="auto"/>
      </w:divBdr>
    </w:div>
    <w:div w:id="383867134">
      <w:bodyDiv w:val="1"/>
      <w:marLeft w:val="0"/>
      <w:marRight w:val="0"/>
      <w:marTop w:val="0"/>
      <w:marBottom w:val="0"/>
      <w:divBdr>
        <w:top w:val="none" w:sz="0" w:space="0" w:color="auto"/>
        <w:left w:val="none" w:sz="0" w:space="0" w:color="auto"/>
        <w:bottom w:val="none" w:sz="0" w:space="0" w:color="auto"/>
        <w:right w:val="none" w:sz="0" w:space="0" w:color="auto"/>
      </w:divBdr>
    </w:div>
    <w:div w:id="386223546">
      <w:bodyDiv w:val="1"/>
      <w:marLeft w:val="0"/>
      <w:marRight w:val="0"/>
      <w:marTop w:val="0"/>
      <w:marBottom w:val="0"/>
      <w:divBdr>
        <w:top w:val="none" w:sz="0" w:space="0" w:color="auto"/>
        <w:left w:val="none" w:sz="0" w:space="0" w:color="auto"/>
        <w:bottom w:val="none" w:sz="0" w:space="0" w:color="auto"/>
        <w:right w:val="none" w:sz="0" w:space="0" w:color="auto"/>
      </w:divBdr>
    </w:div>
    <w:div w:id="400712100">
      <w:bodyDiv w:val="1"/>
      <w:marLeft w:val="0"/>
      <w:marRight w:val="0"/>
      <w:marTop w:val="0"/>
      <w:marBottom w:val="0"/>
      <w:divBdr>
        <w:top w:val="none" w:sz="0" w:space="0" w:color="auto"/>
        <w:left w:val="none" w:sz="0" w:space="0" w:color="auto"/>
        <w:bottom w:val="none" w:sz="0" w:space="0" w:color="auto"/>
        <w:right w:val="none" w:sz="0" w:space="0" w:color="auto"/>
      </w:divBdr>
    </w:div>
    <w:div w:id="411005528">
      <w:bodyDiv w:val="1"/>
      <w:marLeft w:val="0"/>
      <w:marRight w:val="0"/>
      <w:marTop w:val="0"/>
      <w:marBottom w:val="0"/>
      <w:divBdr>
        <w:top w:val="none" w:sz="0" w:space="0" w:color="auto"/>
        <w:left w:val="none" w:sz="0" w:space="0" w:color="auto"/>
        <w:bottom w:val="none" w:sz="0" w:space="0" w:color="auto"/>
        <w:right w:val="none" w:sz="0" w:space="0" w:color="auto"/>
      </w:divBdr>
    </w:div>
    <w:div w:id="426923333">
      <w:bodyDiv w:val="1"/>
      <w:marLeft w:val="0"/>
      <w:marRight w:val="0"/>
      <w:marTop w:val="0"/>
      <w:marBottom w:val="0"/>
      <w:divBdr>
        <w:top w:val="none" w:sz="0" w:space="0" w:color="auto"/>
        <w:left w:val="none" w:sz="0" w:space="0" w:color="auto"/>
        <w:bottom w:val="none" w:sz="0" w:space="0" w:color="auto"/>
        <w:right w:val="none" w:sz="0" w:space="0" w:color="auto"/>
      </w:divBdr>
    </w:div>
    <w:div w:id="452866644">
      <w:bodyDiv w:val="1"/>
      <w:marLeft w:val="0"/>
      <w:marRight w:val="0"/>
      <w:marTop w:val="0"/>
      <w:marBottom w:val="0"/>
      <w:divBdr>
        <w:top w:val="none" w:sz="0" w:space="0" w:color="auto"/>
        <w:left w:val="none" w:sz="0" w:space="0" w:color="auto"/>
        <w:bottom w:val="none" w:sz="0" w:space="0" w:color="auto"/>
        <w:right w:val="none" w:sz="0" w:space="0" w:color="auto"/>
      </w:divBdr>
    </w:div>
    <w:div w:id="454829712">
      <w:bodyDiv w:val="1"/>
      <w:marLeft w:val="0"/>
      <w:marRight w:val="0"/>
      <w:marTop w:val="0"/>
      <w:marBottom w:val="0"/>
      <w:divBdr>
        <w:top w:val="none" w:sz="0" w:space="0" w:color="auto"/>
        <w:left w:val="none" w:sz="0" w:space="0" w:color="auto"/>
        <w:bottom w:val="none" w:sz="0" w:space="0" w:color="auto"/>
        <w:right w:val="none" w:sz="0" w:space="0" w:color="auto"/>
      </w:divBdr>
    </w:div>
    <w:div w:id="478225744">
      <w:bodyDiv w:val="1"/>
      <w:marLeft w:val="0"/>
      <w:marRight w:val="0"/>
      <w:marTop w:val="0"/>
      <w:marBottom w:val="0"/>
      <w:divBdr>
        <w:top w:val="none" w:sz="0" w:space="0" w:color="auto"/>
        <w:left w:val="none" w:sz="0" w:space="0" w:color="auto"/>
        <w:bottom w:val="none" w:sz="0" w:space="0" w:color="auto"/>
        <w:right w:val="none" w:sz="0" w:space="0" w:color="auto"/>
      </w:divBdr>
    </w:div>
    <w:div w:id="490372331">
      <w:bodyDiv w:val="1"/>
      <w:marLeft w:val="0"/>
      <w:marRight w:val="0"/>
      <w:marTop w:val="0"/>
      <w:marBottom w:val="0"/>
      <w:divBdr>
        <w:top w:val="none" w:sz="0" w:space="0" w:color="auto"/>
        <w:left w:val="none" w:sz="0" w:space="0" w:color="auto"/>
        <w:bottom w:val="none" w:sz="0" w:space="0" w:color="auto"/>
        <w:right w:val="none" w:sz="0" w:space="0" w:color="auto"/>
      </w:divBdr>
    </w:div>
    <w:div w:id="492337566">
      <w:bodyDiv w:val="1"/>
      <w:marLeft w:val="0"/>
      <w:marRight w:val="0"/>
      <w:marTop w:val="0"/>
      <w:marBottom w:val="0"/>
      <w:divBdr>
        <w:top w:val="none" w:sz="0" w:space="0" w:color="auto"/>
        <w:left w:val="none" w:sz="0" w:space="0" w:color="auto"/>
        <w:bottom w:val="none" w:sz="0" w:space="0" w:color="auto"/>
        <w:right w:val="none" w:sz="0" w:space="0" w:color="auto"/>
      </w:divBdr>
    </w:div>
    <w:div w:id="552884744">
      <w:bodyDiv w:val="1"/>
      <w:marLeft w:val="0"/>
      <w:marRight w:val="0"/>
      <w:marTop w:val="0"/>
      <w:marBottom w:val="0"/>
      <w:divBdr>
        <w:top w:val="none" w:sz="0" w:space="0" w:color="auto"/>
        <w:left w:val="none" w:sz="0" w:space="0" w:color="auto"/>
        <w:bottom w:val="none" w:sz="0" w:space="0" w:color="auto"/>
        <w:right w:val="none" w:sz="0" w:space="0" w:color="auto"/>
      </w:divBdr>
    </w:div>
    <w:div w:id="570193732">
      <w:bodyDiv w:val="1"/>
      <w:marLeft w:val="0"/>
      <w:marRight w:val="0"/>
      <w:marTop w:val="0"/>
      <w:marBottom w:val="0"/>
      <w:divBdr>
        <w:top w:val="none" w:sz="0" w:space="0" w:color="auto"/>
        <w:left w:val="none" w:sz="0" w:space="0" w:color="auto"/>
        <w:bottom w:val="none" w:sz="0" w:space="0" w:color="auto"/>
        <w:right w:val="none" w:sz="0" w:space="0" w:color="auto"/>
      </w:divBdr>
    </w:div>
    <w:div w:id="630286423">
      <w:bodyDiv w:val="1"/>
      <w:marLeft w:val="0"/>
      <w:marRight w:val="0"/>
      <w:marTop w:val="0"/>
      <w:marBottom w:val="0"/>
      <w:divBdr>
        <w:top w:val="none" w:sz="0" w:space="0" w:color="auto"/>
        <w:left w:val="none" w:sz="0" w:space="0" w:color="auto"/>
        <w:bottom w:val="none" w:sz="0" w:space="0" w:color="auto"/>
        <w:right w:val="none" w:sz="0" w:space="0" w:color="auto"/>
      </w:divBdr>
    </w:div>
    <w:div w:id="666907337">
      <w:bodyDiv w:val="1"/>
      <w:marLeft w:val="0"/>
      <w:marRight w:val="0"/>
      <w:marTop w:val="0"/>
      <w:marBottom w:val="0"/>
      <w:divBdr>
        <w:top w:val="none" w:sz="0" w:space="0" w:color="auto"/>
        <w:left w:val="none" w:sz="0" w:space="0" w:color="auto"/>
        <w:bottom w:val="none" w:sz="0" w:space="0" w:color="auto"/>
        <w:right w:val="none" w:sz="0" w:space="0" w:color="auto"/>
      </w:divBdr>
    </w:div>
    <w:div w:id="672148923">
      <w:bodyDiv w:val="1"/>
      <w:marLeft w:val="0"/>
      <w:marRight w:val="0"/>
      <w:marTop w:val="0"/>
      <w:marBottom w:val="0"/>
      <w:divBdr>
        <w:top w:val="none" w:sz="0" w:space="0" w:color="auto"/>
        <w:left w:val="none" w:sz="0" w:space="0" w:color="auto"/>
        <w:bottom w:val="none" w:sz="0" w:space="0" w:color="auto"/>
        <w:right w:val="none" w:sz="0" w:space="0" w:color="auto"/>
      </w:divBdr>
    </w:div>
    <w:div w:id="673730512">
      <w:bodyDiv w:val="1"/>
      <w:marLeft w:val="0"/>
      <w:marRight w:val="0"/>
      <w:marTop w:val="0"/>
      <w:marBottom w:val="0"/>
      <w:divBdr>
        <w:top w:val="none" w:sz="0" w:space="0" w:color="auto"/>
        <w:left w:val="none" w:sz="0" w:space="0" w:color="auto"/>
        <w:bottom w:val="none" w:sz="0" w:space="0" w:color="auto"/>
        <w:right w:val="none" w:sz="0" w:space="0" w:color="auto"/>
      </w:divBdr>
      <w:divsChild>
        <w:div w:id="174656854">
          <w:marLeft w:val="288"/>
          <w:marRight w:val="0"/>
          <w:marTop w:val="240"/>
          <w:marBottom w:val="0"/>
          <w:divBdr>
            <w:top w:val="none" w:sz="0" w:space="0" w:color="auto"/>
            <w:left w:val="none" w:sz="0" w:space="0" w:color="auto"/>
            <w:bottom w:val="none" w:sz="0" w:space="0" w:color="auto"/>
            <w:right w:val="none" w:sz="0" w:space="0" w:color="auto"/>
          </w:divBdr>
        </w:div>
        <w:div w:id="550070646">
          <w:marLeft w:val="1238"/>
          <w:marRight w:val="0"/>
          <w:marTop w:val="80"/>
          <w:marBottom w:val="40"/>
          <w:divBdr>
            <w:top w:val="none" w:sz="0" w:space="0" w:color="auto"/>
            <w:left w:val="none" w:sz="0" w:space="0" w:color="auto"/>
            <w:bottom w:val="none" w:sz="0" w:space="0" w:color="auto"/>
            <w:right w:val="none" w:sz="0" w:space="0" w:color="auto"/>
          </w:divBdr>
        </w:div>
        <w:div w:id="1345009575">
          <w:marLeft w:val="1238"/>
          <w:marRight w:val="0"/>
          <w:marTop w:val="80"/>
          <w:marBottom w:val="40"/>
          <w:divBdr>
            <w:top w:val="none" w:sz="0" w:space="0" w:color="auto"/>
            <w:left w:val="none" w:sz="0" w:space="0" w:color="auto"/>
            <w:bottom w:val="none" w:sz="0" w:space="0" w:color="auto"/>
            <w:right w:val="none" w:sz="0" w:space="0" w:color="auto"/>
          </w:divBdr>
        </w:div>
        <w:div w:id="1553880080">
          <w:marLeft w:val="1238"/>
          <w:marRight w:val="0"/>
          <w:marTop w:val="80"/>
          <w:marBottom w:val="40"/>
          <w:divBdr>
            <w:top w:val="none" w:sz="0" w:space="0" w:color="auto"/>
            <w:left w:val="none" w:sz="0" w:space="0" w:color="auto"/>
            <w:bottom w:val="none" w:sz="0" w:space="0" w:color="auto"/>
            <w:right w:val="none" w:sz="0" w:space="0" w:color="auto"/>
          </w:divBdr>
        </w:div>
        <w:div w:id="1919443087">
          <w:marLeft w:val="1238"/>
          <w:marRight w:val="0"/>
          <w:marTop w:val="80"/>
          <w:marBottom w:val="40"/>
          <w:divBdr>
            <w:top w:val="none" w:sz="0" w:space="0" w:color="auto"/>
            <w:left w:val="none" w:sz="0" w:space="0" w:color="auto"/>
            <w:bottom w:val="none" w:sz="0" w:space="0" w:color="auto"/>
            <w:right w:val="none" w:sz="0" w:space="0" w:color="auto"/>
          </w:divBdr>
        </w:div>
        <w:div w:id="2045592223">
          <w:marLeft w:val="1238"/>
          <w:marRight w:val="0"/>
          <w:marTop w:val="80"/>
          <w:marBottom w:val="40"/>
          <w:divBdr>
            <w:top w:val="none" w:sz="0" w:space="0" w:color="auto"/>
            <w:left w:val="none" w:sz="0" w:space="0" w:color="auto"/>
            <w:bottom w:val="none" w:sz="0" w:space="0" w:color="auto"/>
            <w:right w:val="none" w:sz="0" w:space="0" w:color="auto"/>
          </w:divBdr>
        </w:div>
        <w:div w:id="2078746828">
          <w:marLeft w:val="1238"/>
          <w:marRight w:val="0"/>
          <w:marTop w:val="80"/>
          <w:marBottom w:val="40"/>
          <w:divBdr>
            <w:top w:val="none" w:sz="0" w:space="0" w:color="auto"/>
            <w:left w:val="none" w:sz="0" w:space="0" w:color="auto"/>
            <w:bottom w:val="none" w:sz="0" w:space="0" w:color="auto"/>
            <w:right w:val="none" w:sz="0" w:space="0" w:color="auto"/>
          </w:divBdr>
        </w:div>
      </w:divsChild>
    </w:div>
    <w:div w:id="675421543">
      <w:bodyDiv w:val="1"/>
      <w:marLeft w:val="0"/>
      <w:marRight w:val="0"/>
      <w:marTop w:val="0"/>
      <w:marBottom w:val="0"/>
      <w:divBdr>
        <w:top w:val="none" w:sz="0" w:space="0" w:color="auto"/>
        <w:left w:val="none" w:sz="0" w:space="0" w:color="auto"/>
        <w:bottom w:val="none" w:sz="0" w:space="0" w:color="auto"/>
        <w:right w:val="none" w:sz="0" w:space="0" w:color="auto"/>
      </w:divBdr>
    </w:div>
    <w:div w:id="683628447">
      <w:bodyDiv w:val="1"/>
      <w:marLeft w:val="0"/>
      <w:marRight w:val="0"/>
      <w:marTop w:val="0"/>
      <w:marBottom w:val="0"/>
      <w:divBdr>
        <w:top w:val="none" w:sz="0" w:space="0" w:color="auto"/>
        <w:left w:val="none" w:sz="0" w:space="0" w:color="auto"/>
        <w:bottom w:val="none" w:sz="0" w:space="0" w:color="auto"/>
        <w:right w:val="none" w:sz="0" w:space="0" w:color="auto"/>
      </w:divBdr>
      <w:divsChild>
        <w:div w:id="1265839877">
          <w:marLeft w:val="1238"/>
          <w:marRight w:val="0"/>
          <w:marTop w:val="80"/>
          <w:marBottom w:val="40"/>
          <w:divBdr>
            <w:top w:val="none" w:sz="0" w:space="0" w:color="auto"/>
            <w:left w:val="none" w:sz="0" w:space="0" w:color="auto"/>
            <w:bottom w:val="none" w:sz="0" w:space="0" w:color="auto"/>
            <w:right w:val="none" w:sz="0" w:space="0" w:color="auto"/>
          </w:divBdr>
        </w:div>
        <w:div w:id="1549798295">
          <w:marLeft w:val="1238"/>
          <w:marRight w:val="0"/>
          <w:marTop w:val="80"/>
          <w:marBottom w:val="40"/>
          <w:divBdr>
            <w:top w:val="none" w:sz="0" w:space="0" w:color="auto"/>
            <w:left w:val="none" w:sz="0" w:space="0" w:color="auto"/>
            <w:bottom w:val="none" w:sz="0" w:space="0" w:color="auto"/>
            <w:right w:val="none" w:sz="0" w:space="0" w:color="auto"/>
          </w:divBdr>
        </w:div>
      </w:divsChild>
    </w:div>
    <w:div w:id="730811727">
      <w:bodyDiv w:val="1"/>
      <w:marLeft w:val="0"/>
      <w:marRight w:val="0"/>
      <w:marTop w:val="0"/>
      <w:marBottom w:val="0"/>
      <w:divBdr>
        <w:top w:val="none" w:sz="0" w:space="0" w:color="auto"/>
        <w:left w:val="none" w:sz="0" w:space="0" w:color="auto"/>
        <w:bottom w:val="none" w:sz="0" w:space="0" w:color="auto"/>
        <w:right w:val="none" w:sz="0" w:space="0" w:color="auto"/>
      </w:divBdr>
    </w:div>
    <w:div w:id="736317111">
      <w:bodyDiv w:val="1"/>
      <w:marLeft w:val="0"/>
      <w:marRight w:val="0"/>
      <w:marTop w:val="0"/>
      <w:marBottom w:val="0"/>
      <w:divBdr>
        <w:top w:val="none" w:sz="0" w:space="0" w:color="auto"/>
        <w:left w:val="none" w:sz="0" w:space="0" w:color="auto"/>
        <w:bottom w:val="none" w:sz="0" w:space="0" w:color="auto"/>
        <w:right w:val="none" w:sz="0" w:space="0" w:color="auto"/>
      </w:divBdr>
    </w:div>
    <w:div w:id="819005174">
      <w:bodyDiv w:val="1"/>
      <w:marLeft w:val="0"/>
      <w:marRight w:val="0"/>
      <w:marTop w:val="0"/>
      <w:marBottom w:val="0"/>
      <w:divBdr>
        <w:top w:val="none" w:sz="0" w:space="0" w:color="auto"/>
        <w:left w:val="none" w:sz="0" w:space="0" w:color="auto"/>
        <w:bottom w:val="none" w:sz="0" w:space="0" w:color="auto"/>
        <w:right w:val="none" w:sz="0" w:space="0" w:color="auto"/>
      </w:divBdr>
    </w:div>
    <w:div w:id="820075931">
      <w:bodyDiv w:val="1"/>
      <w:marLeft w:val="0"/>
      <w:marRight w:val="0"/>
      <w:marTop w:val="0"/>
      <w:marBottom w:val="0"/>
      <w:divBdr>
        <w:top w:val="none" w:sz="0" w:space="0" w:color="auto"/>
        <w:left w:val="none" w:sz="0" w:space="0" w:color="auto"/>
        <w:bottom w:val="none" w:sz="0" w:space="0" w:color="auto"/>
        <w:right w:val="none" w:sz="0" w:space="0" w:color="auto"/>
      </w:divBdr>
    </w:div>
    <w:div w:id="883297786">
      <w:bodyDiv w:val="1"/>
      <w:marLeft w:val="0"/>
      <w:marRight w:val="0"/>
      <w:marTop w:val="0"/>
      <w:marBottom w:val="0"/>
      <w:divBdr>
        <w:top w:val="none" w:sz="0" w:space="0" w:color="auto"/>
        <w:left w:val="none" w:sz="0" w:space="0" w:color="auto"/>
        <w:bottom w:val="none" w:sz="0" w:space="0" w:color="auto"/>
        <w:right w:val="none" w:sz="0" w:space="0" w:color="auto"/>
      </w:divBdr>
    </w:div>
    <w:div w:id="895892440">
      <w:bodyDiv w:val="1"/>
      <w:marLeft w:val="0"/>
      <w:marRight w:val="0"/>
      <w:marTop w:val="0"/>
      <w:marBottom w:val="0"/>
      <w:divBdr>
        <w:top w:val="none" w:sz="0" w:space="0" w:color="auto"/>
        <w:left w:val="none" w:sz="0" w:space="0" w:color="auto"/>
        <w:bottom w:val="none" w:sz="0" w:space="0" w:color="auto"/>
        <w:right w:val="none" w:sz="0" w:space="0" w:color="auto"/>
      </w:divBdr>
    </w:div>
    <w:div w:id="898593600">
      <w:bodyDiv w:val="1"/>
      <w:marLeft w:val="0"/>
      <w:marRight w:val="0"/>
      <w:marTop w:val="0"/>
      <w:marBottom w:val="0"/>
      <w:divBdr>
        <w:top w:val="none" w:sz="0" w:space="0" w:color="auto"/>
        <w:left w:val="none" w:sz="0" w:space="0" w:color="auto"/>
        <w:bottom w:val="none" w:sz="0" w:space="0" w:color="auto"/>
        <w:right w:val="none" w:sz="0" w:space="0" w:color="auto"/>
      </w:divBdr>
    </w:div>
    <w:div w:id="899944505">
      <w:bodyDiv w:val="1"/>
      <w:marLeft w:val="0"/>
      <w:marRight w:val="0"/>
      <w:marTop w:val="0"/>
      <w:marBottom w:val="0"/>
      <w:divBdr>
        <w:top w:val="none" w:sz="0" w:space="0" w:color="auto"/>
        <w:left w:val="none" w:sz="0" w:space="0" w:color="auto"/>
        <w:bottom w:val="none" w:sz="0" w:space="0" w:color="auto"/>
        <w:right w:val="none" w:sz="0" w:space="0" w:color="auto"/>
      </w:divBdr>
    </w:div>
    <w:div w:id="918753123">
      <w:bodyDiv w:val="1"/>
      <w:marLeft w:val="0"/>
      <w:marRight w:val="0"/>
      <w:marTop w:val="0"/>
      <w:marBottom w:val="0"/>
      <w:divBdr>
        <w:top w:val="none" w:sz="0" w:space="0" w:color="auto"/>
        <w:left w:val="none" w:sz="0" w:space="0" w:color="auto"/>
        <w:bottom w:val="none" w:sz="0" w:space="0" w:color="auto"/>
        <w:right w:val="none" w:sz="0" w:space="0" w:color="auto"/>
      </w:divBdr>
    </w:div>
    <w:div w:id="927889705">
      <w:bodyDiv w:val="1"/>
      <w:marLeft w:val="0"/>
      <w:marRight w:val="0"/>
      <w:marTop w:val="0"/>
      <w:marBottom w:val="0"/>
      <w:divBdr>
        <w:top w:val="none" w:sz="0" w:space="0" w:color="auto"/>
        <w:left w:val="none" w:sz="0" w:space="0" w:color="auto"/>
        <w:bottom w:val="none" w:sz="0" w:space="0" w:color="auto"/>
        <w:right w:val="none" w:sz="0" w:space="0" w:color="auto"/>
      </w:divBdr>
    </w:div>
    <w:div w:id="947810134">
      <w:bodyDiv w:val="1"/>
      <w:marLeft w:val="0"/>
      <w:marRight w:val="0"/>
      <w:marTop w:val="0"/>
      <w:marBottom w:val="0"/>
      <w:divBdr>
        <w:top w:val="none" w:sz="0" w:space="0" w:color="auto"/>
        <w:left w:val="none" w:sz="0" w:space="0" w:color="auto"/>
        <w:bottom w:val="none" w:sz="0" w:space="0" w:color="auto"/>
        <w:right w:val="none" w:sz="0" w:space="0" w:color="auto"/>
      </w:divBdr>
    </w:div>
    <w:div w:id="953288651">
      <w:bodyDiv w:val="1"/>
      <w:marLeft w:val="0"/>
      <w:marRight w:val="0"/>
      <w:marTop w:val="0"/>
      <w:marBottom w:val="0"/>
      <w:divBdr>
        <w:top w:val="none" w:sz="0" w:space="0" w:color="auto"/>
        <w:left w:val="none" w:sz="0" w:space="0" w:color="auto"/>
        <w:bottom w:val="none" w:sz="0" w:space="0" w:color="auto"/>
        <w:right w:val="none" w:sz="0" w:space="0" w:color="auto"/>
      </w:divBdr>
    </w:div>
    <w:div w:id="965816230">
      <w:bodyDiv w:val="1"/>
      <w:marLeft w:val="0"/>
      <w:marRight w:val="0"/>
      <w:marTop w:val="0"/>
      <w:marBottom w:val="0"/>
      <w:divBdr>
        <w:top w:val="none" w:sz="0" w:space="0" w:color="auto"/>
        <w:left w:val="none" w:sz="0" w:space="0" w:color="auto"/>
        <w:bottom w:val="none" w:sz="0" w:space="0" w:color="auto"/>
        <w:right w:val="none" w:sz="0" w:space="0" w:color="auto"/>
      </w:divBdr>
    </w:div>
    <w:div w:id="979190164">
      <w:bodyDiv w:val="1"/>
      <w:marLeft w:val="0"/>
      <w:marRight w:val="0"/>
      <w:marTop w:val="0"/>
      <w:marBottom w:val="0"/>
      <w:divBdr>
        <w:top w:val="none" w:sz="0" w:space="0" w:color="auto"/>
        <w:left w:val="none" w:sz="0" w:space="0" w:color="auto"/>
        <w:bottom w:val="none" w:sz="0" w:space="0" w:color="auto"/>
        <w:right w:val="none" w:sz="0" w:space="0" w:color="auto"/>
      </w:divBdr>
    </w:div>
    <w:div w:id="986013366">
      <w:bodyDiv w:val="1"/>
      <w:marLeft w:val="0"/>
      <w:marRight w:val="0"/>
      <w:marTop w:val="0"/>
      <w:marBottom w:val="0"/>
      <w:divBdr>
        <w:top w:val="none" w:sz="0" w:space="0" w:color="auto"/>
        <w:left w:val="none" w:sz="0" w:space="0" w:color="auto"/>
        <w:bottom w:val="none" w:sz="0" w:space="0" w:color="auto"/>
        <w:right w:val="none" w:sz="0" w:space="0" w:color="auto"/>
      </w:divBdr>
    </w:div>
    <w:div w:id="1035697055">
      <w:bodyDiv w:val="1"/>
      <w:marLeft w:val="0"/>
      <w:marRight w:val="0"/>
      <w:marTop w:val="0"/>
      <w:marBottom w:val="0"/>
      <w:divBdr>
        <w:top w:val="none" w:sz="0" w:space="0" w:color="auto"/>
        <w:left w:val="none" w:sz="0" w:space="0" w:color="auto"/>
        <w:bottom w:val="none" w:sz="0" w:space="0" w:color="auto"/>
        <w:right w:val="none" w:sz="0" w:space="0" w:color="auto"/>
      </w:divBdr>
    </w:div>
    <w:div w:id="1057554866">
      <w:bodyDiv w:val="1"/>
      <w:marLeft w:val="0"/>
      <w:marRight w:val="0"/>
      <w:marTop w:val="0"/>
      <w:marBottom w:val="0"/>
      <w:divBdr>
        <w:top w:val="none" w:sz="0" w:space="0" w:color="auto"/>
        <w:left w:val="none" w:sz="0" w:space="0" w:color="auto"/>
        <w:bottom w:val="none" w:sz="0" w:space="0" w:color="auto"/>
        <w:right w:val="none" w:sz="0" w:space="0" w:color="auto"/>
      </w:divBdr>
      <w:divsChild>
        <w:div w:id="314068118">
          <w:marLeft w:val="0"/>
          <w:marRight w:val="0"/>
          <w:marTop w:val="0"/>
          <w:marBottom w:val="0"/>
          <w:divBdr>
            <w:top w:val="none" w:sz="0" w:space="0" w:color="auto"/>
            <w:left w:val="none" w:sz="0" w:space="0" w:color="auto"/>
            <w:bottom w:val="none" w:sz="0" w:space="0" w:color="auto"/>
            <w:right w:val="none" w:sz="0" w:space="0" w:color="auto"/>
          </w:divBdr>
        </w:div>
        <w:div w:id="848250119">
          <w:marLeft w:val="0"/>
          <w:marRight w:val="0"/>
          <w:marTop w:val="0"/>
          <w:marBottom w:val="0"/>
          <w:divBdr>
            <w:top w:val="none" w:sz="0" w:space="0" w:color="auto"/>
            <w:left w:val="none" w:sz="0" w:space="0" w:color="auto"/>
            <w:bottom w:val="none" w:sz="0" w:space="0" w:color="auto"/>
            <w:right w:val="none" w:sz="0" w:space="0" w:color="auto"/>
          </w:divBdr>
        </w:div>
      </w:divsChild>
    </w:div>
    <w:div w:id="1058551274">
      <w:bodyDiv w:val="1"/>
      <w:marLeft w:val="0"/>
      <w:marRight w:val="0"/>
      <w:marTop w:val="0"/>
      <w:marBottom w:val="0"/>
      <w:divBdr>
        <w:top w:val="none" w:sz="0" w:space="0" w:color="auto"/>
        <w:left w:val="none" w:sz="0" w:space="0" w:color="auto"/>
        <w:bottom w:val="none" w:sz="0" w:space="0" w:color="auto"/>
        <w:right w:val="none" w:sz="0" w:space="0" w:color="auto"/>
      </w:divBdr>
    </w:div>
    <w:div w:id="1080828266">
      <w:bodyDiv w:val="1"/>
      <w:marLeft w:val="0"/>
      <w:marRight w:val="0"/>
      <w:marTop w:val="0"/>
      <w:marBottom w:val="0"/>
      <w:divBdr>
        <w:top w:val="none" w:sz="0" w:space="0" w:color="auto"/>
        <w:left w:val="none" w:sz="0" w:space="0" w:color="auto"/>
        <w:bottom w:val="none" w:sz="0" w:space="0" w:color="auto"/>
        <w:right w:val="none" w:sz="0" w:space="0" w:color="auto"/>
      </w:divBdr>
    </w:div>
    <w:div w:id="1090660844">
      <w:bodyDiv w:val="1"/>
      <w:marLeft w:val="0"/>
      <w:marRight w:val="0"/>
      <w:marTop w:val="0"/>
      <w:marBottom w:val="0"/>
      <w:divBdr>
        <w:top w:val="none" w:sz="0" w:space="0" w:color="auto"/>
        <w:left w:val="none" w:sz="0" w:space="0" w:color="auto"/>
        <w:bottom w:val="none" w:sz="0" w:space="0" w:color="auto"/>
        <w:right w:val="none" w:sz="0" w:space="0" w:color="auto"/>
      </w:divBdr>
    </w:div>
    <w:div w:id="1157107535">
      <w:bodyDiv w:val="1"/>
      <w:marLeft w:val="0"/>
      <w:marRight w:val="0"/>
      <w:marTop w:val="0"/>
      <w:marBottom w:val="0"/>
      <w:divBdr>
        <w:top w:val="none" w:sz="0" w:space="0" w:color="auto"/>
        <w:left w:val="none" w:sz="0" w:space="0" w:color="auto"/>
        <w:bottom w:val="none" w:sz="0" w:space="0" w:color="auto"/>
        <w:right w:val="none" w:sz="0" w:space="0" w:color="auto"/>
      </w:divBdr>
    </w:div>
    <w:div w:id="1187864479">
      <w:bodyDiv w:val="1"/>
      <w:marLeft w:val="0"/>
      <w:marRight w:val="0"/>
      <w:marTop w:val="0"/>
      <w:marBottom w:val="0"/>
      <w:divBdr>
        <w:top w:val="none" w:sz="0" w:space="0" w:color="auto"/>
        <w:left w:val="none" w:sz="0" w:space="0" w:color="auto"/>
        <w:bottom w:val="none" w:sz="0" w:space="0" w:color="auto"/>
        <w:right w:val="none" w:sz="0" w:space="0" w:color="auto"/>
      </w:divBdr>
    </w:div>
    <w:div w:id="1225292745">
      <w:bodyDiv w:val="1"/>
      <w:marLeft w:val="0"/>
      <w:marRight w:val="0"/>
      <w:marTop w:val="0"/>
      <w:marBottom w:val="0"/>
      <w:divBdr>
        <w:top w:val="none" w:sz="0" w:space="0" w:color="auto"/>
        <w:left w:val="none" w:sz="0" w:space="0" w:color="auto"/>
        <w:bottom w:val="none" w:sz="0" w:space="0" w:color="auto"/>
        <w:right w:val="none" w:sz="0" w:space="0" w:color="auto"/>
      </w:divBdr>
    </w:div>
    <w:div w:id="1227257588">
      <w:bodyDiv w:val="1"/>
      <w:marLeft w:val="0"/>
      <w:marRight w:val="0"/>
      <w:marTop w:val="0"/>
      <w:marBottom w:val="0"/>
      <w:divBdr>
        <w:top w:val="none" w:sz="0" w:space="0" w:color="auto"/>
        <w:left w:val="none" w:sz="0" w:space="0" w:color="auto"/>
        <w:bottom w:val="none" w:sz="0" w:space="0" w:color="auto"/>
        <w:right w:val="none" w:sz="0" w:space="0" w:color="auto"/>
      </w:divBdr>
    </w:div>
    <w:div w:id="1231234865">
      <w:bodyDiv w:val="1"/>
      <w:marLeft w:val="0"/>
      <w:marRight w:val="0"/>
      <w:marTop w:val="0"/>
      <w:marBottom w:val="0"/>
      <w:divBdr>
        <w:top w:val="none" w:sz="0" w:space="0" w:color="auto"/>
        <w:left w:val="none" w:sz="0" w:space="0" w:color="auto"/>
        <w:bottom w:val="none" w:sz="0" w:space="0" w:color="auto"/>
        <w:right w:val="none" w:sz="0" w:space="0" w:color="auto"/>
      </w:divBdr>
    </w:div>
    <w:div w:id="1252352720">
      <w:bodyDiv w:val="1"/>
      <w:marLeft w:val="0"/>
      <w:marRight w:val="0"/>
      <w:marTop w:val="0"/>
      <w:marBottom w:val="0"/>
      <w:divBdr>
        <w:top w:val="none" w:sz="0" w:space="0" w:color="auto"/>
        <w:left w:val="none" w:sz="0" w:space="0" w:color="auto"/>
        <w:bottom w:val="none" w:sz="0" w:space="0" w:color="auto"/>
        <w:right w:val="none" w:sz="0" w:space="0" w:color="auto"/>
      </w:divBdr>
    </w:div>
    <w:div w:id="1283001299">
      <w:bodyDiv w:val="1"/>
      <w:marLeft w:val="0"/>
      <w:marRight w:val="0"/>
      <w:marTop w:val="0"/>
      <w:marBottom w:val="0"/>
      <w:divBdr>
        <w:top w:val="none" w:sz="0" w:space="0" w:color="auto"/>
        <w:left w:val="none" w:sz="0" w:space="0" w:color="auto"/>
        <w:bottom w:val="none" w:sz="0" w:space="0" w:color="auto"/>
        <w:right w:val="none" w:sz="0" w:space="0" w:color="auto"/>
      </w:divBdr>
    </w:div>
    <w:div w:id="1303389574">
      <w:bodyDiv w:val="1"/>
      <w:marLeft w:val="0"/>
      <w:marRight w:val="0"/>
      <w:marTop w:val="0"/>
      <w:marBottom w:val="0"/>
      <w:divBdr>
        <w:top w:val="none" w:sz="0" w:space="0" w:color="auto"/>
        <w:left w:val="none" w:sz="0" w:space="0" w:color="auto"/>
        <w:bottom w:val="none" w:sz="0" w:space="0" w:color="auto"/>
        <w:right w:val="none" w:sz="0" w:space="0" w:color="auto"/>
      </w:divBdr>
    </w:div>
    <w:div w:id="1326857526">
      <w:bodyDiv w:val="1"/>
      <w:marLeft w:val="0"/>
      <w:marRight w:val="0"/>
      <w:marTop w:val="0"/>
      <w:marBottom w:val="0"/>
      <w:divBdr>
        <w:top w:val="none" w:sz="0" w:space="0" w:color="auto"/>
        <w:left w:val="none" w:sz="0" w:space="0" w:color="auto"/>
        <w:bottom w:val="none" w:sz="0" w:space="0" w:color="auto"/>
        <w:right w:val="none" w:sz="0" w:space="0" w:color="auto"/>
      </w:divBdr>
    </w:div>
    <w:div w:id="1358510461">
      <w:bodyDiv w:val="1"/>
      <w:marLeft w:val="0"/>
      <w:marRight w:val="0"/>
      <w:marTop w:val="0"/>
      <w:marBottom w:val="0"/>
      <w:divBdr>
        <w:top w:val="none" w:sz="0" w:space="0" w:color="auto"/>
        <w:left w:val="none" w:sz="0" w:space="0" w:color="auto"/>
        <w:bottom w:val="none" w:sz="0" w:space="0" w:color="auto"/>
        <w:right w:val="none" w:sz="0" w:space="0" w:color="auto"/>
      </w:divBdr>
      <w:divsChild>
        <w:div w:id="1318992659">
          <w:marLeft w:val="0"/>
          <w:marRight w:val="0"/>
          <w:marTop w:val="0"/>
          <w:marBottom w:val="0"/>
          <w:divBdr>
            <w:top w:val="none" w:sz="0" w:space="0" w:color="auto"/>
            <w:left w:val="none" w:sz="0" w:space="0" w:color="auto"/>
            <w:bottom w:val="none" w:sz="0" w:space="0" w:color="auto"/>
            <w:right w:val="none" w:sz="0" w:space="0" w:color="auto"/>
          </w:divBdr>
        </w:div>
        <w:div w:id="1386639517">
          <w:marLeft w:val="0"/>
          <w:marRight w:val="0"/>
          <w:marTop w:val="0"/>
          <w:marBottom w:val="0"/>
          <w:divBdr>
            <w:top w:val="none" w:sz="0" w:space="0" w:color="auto"/>
            <w:left w:val="none" w:sz="0" w:space="0" w:color="auto"/>
            <w:bottom w:val="none" w:sz="0" w:space="0" w:color="auto"/>
            <w:right w:val="none" w:sz="0" w:space="0" w:color="auto"/>
          </w:divBdr>
        </w:div>
      </w:divsChild>
    </w:div>
    <w:div w:id="1360667188">
      <w:bodyDiv w:val="1"/>
      <w:marLeft w:val="0"/>
      <w:marRight w:val="0"/>
      <w:marTop w:val="0"/>
      <w:marBottom w:val="0"/>
      <w:divBdr>
        <w:top w:val="none" w:sz="0" w:space="0" w:color="auto"/>
        <w:left w:val="none" w:sz="0" w:space="0" w:color="auto"/>
        <w:bottom w:val="none" w:sz="0" w:space="0" w:color="auto"/>
        <w:right w:val="none" w:sz="0" w:space="0" w:color="auto"/>
      </w:divBdr>
      <w:divsChild>
        <w:div w:id="303005527">
          <w:marLeft w:val="0"/>
          <w:marRight w:val="0"/>
          <w:marTop w:val="0"/>
          <w:marBottom w:val="0"/>
          <w:divBdr>
            <w:top w:val="none" w:sz="0" w:space="0" w:color="auto"/>
            <w:left w:val="none" w:sz="0" w:space="0" w:color="auto"/>
            <w:bottom w:val="none" w:sz="0" w:space="0" w:color="auto"/>
            <w:right w:val="none" w:sz="0" w:space="0" w:color="auto"/>
          </w:divBdr>
          <w:divsChild>
            <w:div w:id="1312517408">
              <w:marLeft w:val="0"/>
              <w:marRight w:val="0"/>
              <w:marTop w:val="0"/>
              <w:marBottom w:val="0"/>
              <w:divBdr>
                <w:top w:val="none" w:sz="0" w:space="0" w:color="auto"/>
                <w:left w:val="none" w:sz="0" w:space="0" w:color="auto"/>
                <w:bottom w:val="none" w:sz="0" w:space="0" w:color="auto"/>
                <w:right w:val="none" w:sz="0" w:space="0" w:color="auto"/>
              </w:divBdr>
              <w:divsChild>
                <w:div w:id="763526788">
                  <w:marLeft w:val="0"/>
                  <w:marRight w:val="0"/>
                  <w:marTop w:val="0"/>
                  <w:marBottom w:val="0"/>
                  <w:divBdr>
                    <w:top w:val="none" w:sz="0" w:space="0" w:color="auto"/>
                    <w:left w:val="none" w:sz="0" w:space="0" w:color="auto"/>
                    <w:bottom w:val="none" w:sz="0" w:space="0" w:color="auto"/>
                    <w:right w:val="none" w:sz="0" w:space="0" w:color="auto"/>
                  </w:divBdr>
                  <w:divsChild>
                    <w:div w:id="1792556144">
                      <w:marLeft w:val="0"/>
                      <w:marRight w:val="0"/>
                      <w:marTop w:val="0"/>
                      <w:marBottom w:val="0"/>
                      <w:divBdr>
                        <w:top w:val="none" w:sz="0" w:space="0" w:color="auto"/>
                        <w:left w:val="none" w:sz="0" w:space="0" w:color="auto"/>
                        <w:bottom w:val="none" w:sz="0" w:space="0" w:color="auto"/>
                        <w:right w:val="none" w:sz="0" w:space="0" w:color="auto"/>
                      </w:divBdr>
                      <w:divsChild>
                        <w:div w:id="714933311">
                          <w:marLeft w:val="0"/>
                          <w:marRight w:val="0"/>
                          <w:marTop w:val="0"/>
                          <w:marBottom w:val="0"/>
                          <w:divBdr>
                            <w:top w:val="none" w:sz="0" w:space="0" w:color="auto"/>
                            <w:left w:val="none" w:sz="0" w:space="0" w:color="auto"/>
                            <w:bottom w:val="none" w:sz="0" w:space="0" w:color="auto"/>
                            <w:right w:val="none" w:sz="0" w:space="0" w:color="auto"/>
                          </w:divBdr>
                          <w:divsChild>
                            <w:div w:id="621762477">
                              <w:marLeft w:val="0"/>
                              <w:marRight w:val="0"/>
                              <w:marTop w:val="0"/>
                              <w:marBottom w:val="0"/>
                              <w:divBdr>
                                <w:top w:val="none" w:sz="0" w:space="0" w:color="auto"/>
                                <w:left w:val="none" w:sz="0" w:space="0" w:color="auto"/>
                                <w:bottom w:val="none" w:sz="0" w:space="0" w:color="auto"/>
                                <w:right w:val="none" w:sz="0" w:space="0" w:color="auto"/>
                              </w:divBdr>
                              <w:divsChild>
                                <w:div w:id="16169361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749002">
      <w:bodyDiv w:val="1"/>
      <w:marLeft w:val="0"/>
      <w:marRight w:val="0"/>
      <w:marTop w:val="0"/>
      <w:marBottom w:val="0"/>
      <w:divBdr>
        <w:top w:val="none" w:sz="0" w:space="0" w:color="auto"/>
        <w:left w:val="none" w:sz="0" w:space="0" w:color="auto"/>
        <w:bottom w:val="none" w:sz="0" w:space="0" w:color="auto"/>
        <w:right w:val="none" w:sz="0" w:space="0" w:color="auto"/>
      </w:divBdr>
    </w:div>
    <w:div w:id="1368334127">
      <w:bodyDiv w:val="1"/>
      <w:marLeft w:val="0"/>
      <w:marRight w:val="0"/>
      <w:marTop w:val="0"/>
      <w:marBottom w:val="0"/>
      <w:divBdr>
        <w:top w:val="none" w:sz="0" w:space="0" w:color="auto"/>
        <w:left w:val="none" w:sz="0" w:space="0" w:color="auto"/>
        <w:bottom w:val="none" w:sz="0" w:space="0" w:color="auto"/>
        <w:right w:val="none" w:sz="0" w:space="0" w:color="auto"/>
      </w:divBdr>
    </w:div>
    <w:div w:id="1370453036">
      <w:bodyDiv w:val="1"/>
      <w:marLeft w:val="0"/>
      <w:marRight w:val="0"/>
      <w:marTop w:val="0"/>
      <w:marBottom w:val="0"/>
      <w:divBdr>
        <w:top w:val="none" w:sz="0" w:space="0" w:color="auto"/>
        <w:left w:val="none" w:sz="0" w:space="0" w:color="auto"/>
        <w:bottom w:val="none" w:sz="0" w:space="0" w:color="auto"/>
        <w:right w:val="none" w:sz="0" w:space="0" w:color="auto"/>
      </w:divBdr>
      <w:divsChild>
        <w:div w:id="742857">
          <w:marLeft w:val="1584"/>
          <w:marRight w:val="0"/>
          <w:marTop w:val="80"/>
          <w:marBottom w:val="40"/>
          <w:divBdr>
            <w:top w:val="none" w:sz="0" w:space="0" w:color="auto"/>
            <w:left w:val="none" w:sz="0" w:space="0" w:color="auto"/>
            <w:bottom w:val="none" w:sz="0" w:space="0" w:color="auto"/>
            <w:right w:val="none" w:sz="0" w:space="0" w:color="auto"/>
          </w:divBdr>
        </w:div>
        <w:div w:id="595674262">
          <w:marLeft w:val="1584"/>
          <w:marRight w:val="0"/>
          <w:marTop w:val="80"/>
          <w:marBottom w:val="40"/>
          <w:divBdr>
            <w:top w:val="none" w:sz="0" w:space="0" w:color="auto"/>
            <w:left w:val="none" w:sz="0" w:space="0" w:color="auto"/>
            <w:bottom w:val="none" w:sz="0" w:space="0" w:color="auto"/>
            <w:right w:val="none" w:sz="0" w:space="0" w:color="auto"/>
          </w:divBdr>
        </w:div>
        <w:div w:id="618411942">
          <w:marLeft w:val="720"/>
          <w:marRight w:val="0"/>
          <w:marTop w:val="80"/>
          <w:marBottom w:val="40"/>
          <w:divBdr>
            <w:top w:val="none" w:sz="0" w:space="0" w:color="auto"/>
            <w:left w:val="none" w:sz="0" w:space="0" w:color="auto"/>
            <w:bottom w:val="none" w:sz="0" w:space="0" w:color="auto"/>
            <w:right w:val="none" w:sz="0" w:space="0" w:color="auto"/>
          </w:divBdr>
        </w:div>
        <w:div w:id="885681243">
          <w:marLeft w:val="288"/>
          <w:marRight w:val="0"/>
          <w:marTop w:val="240"/>
          <w:marBottom w:val="0"/>
          <w:divBdr>
            <w:top w:val="none" w:sz="0" w:space="0" w:color="auto"/>
            <w:left w:val="none" w:sz="0" w:space="0" w:color="auto"/>
            <w:bottom w:val="none" w:sz="0" w:space="0" w:color="auto"/>
            <w:right w:val="none" w:sz="0" w:space="0" w:color="auto"/>
          </w:divBdr>
        </w:div>
        <w:div w:id="889611495">
          <w:marLeft w:val="288"/>
          <w:marRight w:val="0"/>
          <w:marTop w:val="240"/>
          <w:marBottom w:val="0"/>
          <w:divBdr>
            <w:top w:val="none" w:sz="0" w:space="0" w:color="auto"/>
            <w:left w:val="none" w:sz="0" w:space="0" w:color="auto"/>
            <w:bottom w:val="none" w:sz="0" w:space="0" w:color="auto"/>
            <w:right w:val="none" w:sz="0" w:space="0" w:color="auto"/>
          </w:divBdr>
        </w:div>
        <w:div w:id="1037437692">
          <w:marLeft w:val="1152"/>
          <w:marRight w:val="0"/>
          <w:marTop w:val="80"/>
          <w:marBottom w:val="40"/>
          <w:divBdr>
            <w:top w:val="none" w:sz="0" w:space="0" w:color="auto"/>
            <w:left w:val="none" w:sz="0" w:space="0" w:color="auto"/>
            <w:bottom w:val="none" w:sz="0" w:space="0" w:color="auto"/>
            <w:right w:val="none" w:sz="0" w:space="0" w:color="auto"/>
          </w:divBdr>
        </w:div>
        <w:div w:id="1086533423">
          <w:marLeft w:val="720"/>
          <w:marRight w:val="0"/>
          <w:marTop w:val="80"/>
          <w:marBottom w:val="40"/>
          <w:divBdr>
            <w:top w:val="none" w:sz="0" w:space="0" w:color="auto"/>
            <w:left w:val="none" w:sz="0" w:space="0" w:color="auto"/>
            <w:bottom w:val="none" w:sz="0" w:space="0" w:color="auto"/>
            <w:right w:val="none" w:sz="0" w:space="0" w:color="auto"/>
          </w:divBdr>
        </w:div>
        <w:div w:id="1350906974">
          <w:marLeft w:val="720"/>
          <w:marRight w:val="0"/>
          <w:marTop w:val="80"/>
          <w:marBottom w:val="40"/>
          <w:divBdr>
            <w:top w:val="none" w:sz="0" w:space="0" w:color="auto"/>
            <w:left w:val="none" w:sz="0" w:space="0" w:color="auto"/>
            <w:bottom w:val="none" w:sz="0" w:space="0" w:color="auto"/>
            <w:right w:val="none" w:sz="0" w:space="0" w:color="auto"/>
          </w:divBdr>
        </w:div>
        <w:div w:id="1805849642">
          <w:marLeft w:val="720"/>
          <w:marRight w:val="0"/>
          <w:marTop w:val="80"/>
          <w:marBottom w:val="40"/>
          <w:divBdr>
            <w:top w:val="none" w:sz="0" w:space="0" w:color="auto"/>
            <w:left w:val="none" w:sz="0" w:space="0" w:color="auto"/>
            <w:bottom w:val="none" w:sz="0" w:space="0" w:color="auto"/>
            <w:right w:val="none" w:sz="0" w:space="0" w:color="auto"/>
          </w:divBdr>
        </w:div>
        <w:div w:id="1847593846">
          <w:marLeft w:val="1584"/>
          <w:marRight w:val="0"/>
          <w:marTop w:val="80"/>
          <w:marBottom w:val="40"/>
          <w:divBdr>
            <w:top w:val="none" w:sz="0" w:space="0" w:color="auto"/>
            <w:left w:val="none" w:sz="0" w:space="0" w:color="auto"/>
            <w:bottom w:val="none" w:sz="0" w:space="0" w:color="auto"/>
            <w:right w:val="none" w:sz="0" w:space="0" w:color="auto"/>
          </w:divBdr>
        </w:div>
        <w:div w:id="1920945519">
          <w:marLeft w:val="288"/>
          <w:marRight w:val="0"/>
          <w:marTop w:val="240"/>
          <w:marBottom w:val="0"/>
          <w:divBdr>
            <w:top w:val="none" w:sz="0" w:space="0" w:color="auto"/>
            <w:left w:val="none" w:sz="0" w:space="0" w:color="auto"/>
            <w:bottom w:val="none" w:sz="0" w:space="0" w:color="auto"/>
            <w:right w:val="none" w:sz="0" w:space="0" w:color="auto"/>
          </w:divBdr>
        </w:div>
        <w:div w:id="1943412146">
          <w:marLeft w:val="720"/>
          <w:marRight w:val="0"/>
          <w:marTop w:val="80"/>
          <w:marBottom w:val="40"/>
          <w:divBdr>
            <w:top w:val="none" w:sz="0" w:space="0" w:color="auto"/>
            <w:left w:val="none" w:sz="0" w:space="0" w:color="auto"/>
            <w:bottom w:val="none" w:sz="0" w:space="0" w:color="auto"/>
            <w:right w:val="none" w:sz="0" w:space="0" w:color="auto"/>
          </w:divBdr>
        </w:div>
      </w:divsChild>
    </w:div>
    <w:div w:id="1424760640">
      <w:bodyDiv w:val="1"/>
      <w:marLeft w:val="0"/>
      <w:marRight w:val="0"/>
      <w:marTop w:val="0"/>
      <w:marBottom w:val="0"/>
      <w:divBdr>
        <w:top w:val="none" w:sz="0" w:space="0" w:color="auto"/>
        <w:left w:val="none" w:sz="0" w:space="0" w:color="auto"/>
        <w:bottom w:val="none" w:sz="0" w:space="0" w:color="auto"/>
        <w:right w:val="none" w:sz="0" w:space="0" w:color="auto"/>
      </w:divBdr>
      <w:divsChild>
        <w:div w:id="176894168">
          <w:marLeft w:val="0"/>
          <w:marRight w:val="0"/>
          <w:marTop w:val="0"/>
          <w:marBottom w:val="0"/>
          <w:divBdr>
            <w:top w:val="none" w:sz="0" w:space="0" w:color="auto"/>
            <w:left w:val="none" w:sz="0" w:space="0" w:color="auto"/>
            <w:bottom w:val="none" w:sz="0" w:space="0" w:color="auto"/>
            <w:right w:val="none" w:sz="0" w:space="0" w:color="auto"/>
          </w:divBdr>
        </w:div>
        <w:div w:id="1528759069">
          <w:marLeft w:val="0"/>
          <w:marRight w:val="0"/>
          <w:marTop w:val="0"/>
          <w:marBottom w:val="0"/>
          <w:divBdr>
            <w:top w:val="none" w:sz="0" w:space="0" w:color="auto"/>
            <w:left w:val="none" w:sz="0" w:space="0" w:color="auto"/>
            <w:bottom w:val="none" w:sz="0" w:space="0" w:color="auto"/>
            <w:right w:val="none" w:sz="0" w:space="0" w:color="auto"/>
          </w:divBdr>
        </w:div>
        <w:div w:id="1732119124">
          <w:marLeft w:val="0"/>
          <w:marRight w:val="0"/>
          <w:marTop w:val="0"/>
          <w:marBottom w:val="0"/>
          <w:divBdr>
            <w:top w:val="none" w:sz="0" w:space="0" w:color="auto"/>
            <w:left w:val="none" w:sz="0" w:space="0" w:color="auto"/>
            <w:bottom w:val="none" w:sz="0" w:space="0" w:color="auto"/>
            <w:right w:val="none" w:sz="0" w:space="0" w:color="auto"/>
          </w:divBdr>
        </w:div>
        <w:div w:id="2119639515">
          <w:marLeft w:val="0"/>
          <w:marRight w:val="0"/>
          <w:marTop w:val="0"/>
          <w:marBottom w:val="0"/>
          <w:divBdr>
            <w:top w:val="none" w:sz="0" w:space="0" w:color="auto"/>
            <w:left w:val="none" w:sz="0" w:space="0" w:color="auto"/>
            <w:bottom w:val="none" w:sz="0" w:space="0" w:color="auto"/>
            <w:right w:val="none" w:sz="0" w:space="0" w:color="auto"/>
          </w:divBdr>
        </w:div>
      </w:divsChild>
    </w:div>
    <w:div w:id="1426422463">
      <w:bodyDiv w:val="1"/>
      <w:marLeft w:val="0"/>
      <w:marRight w:val="0"/>
      <w:marTop w:val="0"/>
      <w:marBottom w:val="0"/>
      <w:divBdr>
        <w:top w:val="none" w:sz="0" w:space="0" w:color="auto"/>
        <w:left w:val="none" w:sz="0" w:space="0" w:color="auto"/>
        <w:bottom w:val="none" w:sz="0" w:space="0" w:color="auto"/>
        <w:right w:val="none" w:sz="0" w:space="0" w:color="auto"/>
      </w:divBdr>
    </w:div>
    <w:div w:id="1458335938">
      <w:bodyDiv w:val="1"/>
      <w:marLeft w:val="0"/>
      <w:marRight w:val="0"/>
      <w:marTop w:val="0"/>
      <w:marBottom w:val="0"/>
      <w:divBdr>
        <w:top w:val="none" w:sz="0" w:space="0" w:color="auto"/>
        <w:left w:val="none" w:sz="0" w:space="0" w:color="auto"/>
        <w:bottom w:val="none" w:sz="0" w:space="0" w:color="auto"/>
        <w:right w:val="none" w:sz="0" w:space="0" w:color="auto"/>
      </w:divBdr>
    </w:div>
    <w:div w:id="1466776038">
      <w:bodyDiv w:val="1"/>
      <w:marLeft w:val="0"/>
      <w:marRight w:val="0"/>
      <w:marTop w:val="0"/>
      <w:marBottom w:val="0"/>
      <w:divBdr>
        <w:top w:val="none" w:sz="0" w:space="0" w:color="auto"/>
        <w:left w:val="none" w:sz="0" w:space="0" w:color="auto"/>
        <w:bottom w:val="none" w:sz="0" w:space="0" w:color="auto"/>
        <w:right w:val="none" w:sz="0" w:space="0" w:color="auto"/>
      </w:divBdr>
    </w:div>
    <w:div w:id="1470243890">
      <w:bodyDiv w:val="1"/>
      <w:marLeft w:val="0"/>
      <w:marRight w:val="0"/>
      <w:marTop w:val="0"/>
      <w:marBottom w:val="0"/>
      <w:divBdr>
        <w:top w:val="none" w:sz="0" w:space="0" w:color="auto"/>
        <w:left w:val="none" w:sz="0" w:space="0" w:color="auto"/>
        <w:bottom w:val="none" w:sz="0" w:space="0" w:color="auto"/>
        <w:right w:val="none" w:sz="0" w:space="0" w:color="auto"/>
      </w:divBdr>
    </w:div>
    <w:div w:id="1492520514">
      <w:bodyDiv w:val="1"/>
      <w:marLeft w:val="0"/>
      <w:marRight w:val="0"/>
      <w:marTop w:val="0"/>
      <w:marBottom w:val="0"/>
      <w:divBdr>
        <w:top w:val="none" w:sz="0" w:space="0" w:color="auto"/>
        <w:left w:val="none" w:sz="0" w:space="0" w:color="auto"/>
        <w:bottom w:val="none" w:sz="0" w:space="0" w:color="auto"/>
        <w:right w:val="none" w:sz="0" w:space="0" w:color="auto"/>
      </w:divBdr>
    </w:div>
    <w:div w:id="1507095754">
      <w:bodyDiv w:val="1"/>
      <w:marLeft w:val="0"/>
      <w:marRight w:val="0"/>
      <w:marTop w:val="0"/>
      <w:marBottom w:val="0"/>
      <w:divBdr>
        <w:top w:val="none" w:sz="0" w:space="0" w:color="auto"/>
        <w:left w:val="none" w:sz="0" w:space="0" w:color="auto"/>
        <w:bottom w:val="none" w:sz="0" w:space="0" w:color="auto"/>
        <w:right w:val="none" w:sz="0" w:space="0" w:color="auto"/>
      </w:divBdr>
    </w:div>
    <w:div w:id="1601915133">
      <w:bodyDiv w:val="1"/>
      <w:marLeft w:val="0"/>
      <w:marRight w:val="0"/>
      <w:marTop w:val="0"/>
      <w:marBottom w:val="0"/>
      <w:divBdr>
        <w:top w:val="none" w:sz="0" w:space="0" w:color="auto"/>
        <w:left w:val="none" w:sz="0" w:space="0" w:color="auto"/>
        <w:bottom w:val="none" w:sz="0" w:space="0" w:color="auto"/>
        <w:right w:val="none" w:sz="0" w:space="0" w:color="auto"/>
      </w:divBdr>
    </w:div>
    <w:div w:id="1612198276">
      <w:bodyDiv w:val="1"/>
      <w:marLeft w:val="0"/>
      <w:marRight w:val="0"/>
      <w:marTop w:val="0"/>
      <w:marBottom w:val="0"/>
      <w:divBdr>
        <w:top w:val="none" w:sz="0" w:space="0" w:color="auto"/>
        <w:left w:val="none" w:sz="0" w:space="0" w:color="auto"/>
        <w:bottom w:val="none" w:sz="0" w:space="0" w:color="auto"/>
        <w:right w:val="none" w:sz="0" w:space="0" w:color="auto"/>
      </w:divBdr>
    </w:div>
    <w:div w:id="1614439097">
      <w:bodyDiv w:val="1"/>
      <w:marLeft w:val="0"/>
      <w:marRight w:val="0"/>
      <w:marTop w:val="0"/>
      <w:marBottom w:val="0"/>
      <w:divBdr>
        <w:top w:val="none" w:sz="0" w:space="0" w:color="auto"/>
        <w:left w:val="none" w:sz="0" w:space="0" w:color="auto"/>
        <w:bottom w:val="none" w:sz="0" w:space="0" w:color="auto"/>
        <w:right w:val="none" w:sz="0" w:space="0" w:color="auto"/>
      </w:divBdr>
    </w:div>
    <w:div w:id="1615601897">
      <w:bodyDiv w:val="1"/>
      <w:marLeft w:val="0"/>
      <w:marRight w:val="0"/>
      <w:marTop w:val="0"/>
      <w:marBottom w:val="0"/>
      <w:divBdr>
        <w:top w:val="none" w:sz="0" w:space="0" w:color="auto"/>
        <w:left w:val="none" w:sz="0" w:space="0" w:color="auto"/>
        <w:bottom w:val="none" w:sz="0" w:space="0" w:color="auto"/>
        <w:right w:val="none" w:sz="0" w:space="0" w:color="auto"/>
      </w:divBdr>
    </w:div>
    <w:div w:id="1635020888">
      <w:bodyDiv w:val="1"/>
      <w:marLeft w:val="0"/>
      <w:marRight w:val="0"/>
      <w:marTop w:val="0"/>
      <w:marBottom w:val="0"/>
      <w:divBdr>
        <w:top w:val="none" w:sz="0" w:space="0" w:color="auto"/>
        <w:left w:val="none" w:sz="0" w:space="0" w:color="auto"/>
        <w:bottom w:val="none" w:sz="0" w:space="0" w:color="auto"/>
        <w:right w:val="none" w:sz="0" w:space="0" w:color="auto"/>
      </w:divBdr>
      <w:divsChild>
        <w:div w:id="1737825939">
          <w:marLeft w:val="0"/>
          <w:marRight w:val="0"/>
          <w:marTop w:val="0"/>
          <w:marBottom w:val="0"/>
          <w:divBdr>
            <w:top w:val="none" w:sz="0" w:space="0" w:color="auto"/>
            <w:left w:val="none" w:sz="0" w:space="0" w:color="auto"/>
            <w:bottom w:val="none" w:sz="0" w:space="0" w:color="auto"/>
            <w:right w:val="none" w:sz="0" w:space="0" w:color="auto"/>
          </w:divBdr>
        </w:div>
        <w:div w:id="2021195865">
          <w:marLeft w:val="0"/>
          <w:marRight w:val="0"/>
          <w:marTop w:val="0"/>
          <w:marBottom w:val="0"/>
          <w:divBdr>
            <w:top w:val="none" w:sz="0" w:space="0" w:color="auto"/>
            <w:left w:val="none" w:sz="0" w:space="0" w:color="auto"/>
            <w:bottom w:val="none" w:sz="0" w:space="0" w:color="auto"/>
            <w:right w:val="none" w:sz="0" w:space="0" w:color="auto"/>
          </w:divBdr>
        </w:div>
      </w:divsChild>
    </w:div>
    <w:div w:id="1636837007">
      <w:bodyDiv w:val="1"/>
      <w:marLeft w:val="0"/>
      <w:marRight w:val="0"/>
      <w:marTop w:val="0"/>
      <w:marBottom w:val="0"/>
      <w:divBdr>
        <w:top w:val="none" w:sz="0" w:space="0" w:color="auto"/>
        <w:left w:val="none" w:sz="0" w:space="0" w:color="auto"/>
        <w:bottom w:val="none" w:sz="0" w:space="0" w:color="auto"/>
        <w:right w:val="none" w:sz="0" w:space="0" w:color="auto"/>
      </w:divBdr>
    </w:div>
    <w:div w:id="1647396339">
      <w:bodyDiv w:val="1"/>
      <w:marLeft w:val="0"/>
      <w:marRight w:val="0"/>
      <w:marTop w:val="0"/>
      <w:marBottom w:val="0"/>
      <w:divBdr>
        <w:top w:val="none" w:sz="0" w:space="0" w:color="auto"/>
        <w:left w:val="none" w:sz="0" w:space="0" w:color="auto"/>
        <w:bottom w:val="none" w:sz="0" w:space="0" w:color="auto"/>
        <w:right w:val="none" w:sz="0" w:space="0" w:color="auto"/>
      </w:divBdr>
    </w:div>
    <w:div w:id="1653831255">
      <w:bodyDiv w:val="1"/>
      <w:marLeft w:val="0"/>
      <w:marRight w:val="0"/>
      <w:marTop w:val="0"/>
      <w:marBottom w:val="0"/>
      <w:divBdr>
        <w:top w:val="none" w:sz="0" w:space="0" w:color="auto"/>
        <w:left w:val="none" w:sz="0" w:space="0" w:color="auto"/>
        <w:bottom w:val="none" w:sz="0" w:space="0" w:color="auto"/>
        <w:right w:val="none" w:sz="0" w:space="0" w:color="auto"/>
      </w:divBdr>
    </w:div>
    <w:div w:id="1712732046">
      <w:bodyDiv w:val="1"/>
      <w:marLeft w:val="0"/>
      <w:marRight w:val="0"/>
      <w:marTop w:val="0"/>
      <w:marBottom w:val="0"/>
      <w:divBdr>
        <w:top w:val="none" w:sz="0" w:space="0" w:color="auto"/>
        <w:left w:val="none" w:sz="0" w:space="0" w:color="auto"/>
        <w:bottom w:val="none" w:sz="0" w:space="0" w:color="auto"/>
        <w:right w:val="none" w:sz="0" w:space="0" w:color="auto"/>
      </w:divBdr>
    </w:div>
    <w:div w:id="1738550838">
      <w:bodyDiv w:val="1"/>
      <w:marLeft w:val="0"/>
      <w:marRight w:val="0"/>
      <w:marTop w:val="0"/>
      <w:marBottom w:val="0"/>
      <w:divBdr>
        <w:top w:val="none" w:sz="0" w:space="0" w:color="auto"/>
        <w:left w:val="none" w:sz="0" w:space="0" w:color="auto"/>
        <w:bottom w:val="none" w:sz="0" w:space="0" w:color="auto"/>
        <w:right w:val="none" w:sz="0" w:space="0" w:color="auto"/>
      </w:divBdr>
    </w:div>
    <w:div w:id="1740597023">
      <w:bodyDiv w:val="1"/>
      <w:marLeft w:val="0"/>
      <w:marRight w:val="0"/>
      <w:marTop w:val="0"/>
      <w:marBottom w:val="0"/>
      <w:divBdr>
        <w:top w:val="none" w:sz="0" w:space="0" w:color="auto"/>
        <w:left w:val="none" w:sz="0" w:space="0" w:color="auto"/>
        <w:bottom w:val="none" w:sz="0" w:space="0" w:color="auto"/>
        <w:right w:val="none" w:sz="0" w:space="0" w:color="auto"/>
      </w:divBdr>
    </w:div>
    <w:div w:id="1743991912">
      <w:bodyDiv w:val="1"/>
      <w:marLeft w:val="0"/>
      <w:marRight w:val="0"/>
      <w:marTop w:val="0"/>
      <w:marBottom w:val="0"/>
      <w:divBdr>
        <w:top w:val="none" w:sz="0" w:space="0" w:color="auto"/>
        <w:left w:val="none" w:sz="0" w:space="0" w:color="auto"/>
        <w:bottom w:val="none" w:sz="0" w:space="0" w:color="auto"/>
        <w:right w:val="none" w:sz="0" w:space="0" w:color="auto"/>
      </w:divBdr>
    </w:div>
    <w:div w:id="1768308831">
      <w:bodyDiv w:val="1"/>
      <w:marLeft w:val="0"/>
      <w:marRight w:val="0"/>
      <w:marTop w:val="0"/>
      <w:marBottom w:val="0"/>
      <w:divBdr>
        <w:top w:val="none" w:sz="0" w:space="0" w:color="auto"/>
        <w:left w:val="none" w:sz="0" w:space="0" w:color="auto"/>
        <w:bottom w:val="none" w:sz="0" w:space="0" w:color="auto"/>
        <w:right w:val="none" w:sz="0" w:space="0" w:color="auto"/>
      </w:divBdr>
    </w:div>
    <w:div w:id="1797067358">
      <w:bodyDiv w:val="1"/>
      <w:marLeft w:val="0"/>
      <w:marRight w:val="0"/>
      <w:marTop w:val="0"/>
      <w:marBottom w:val="0"/>
      <w:divBdr>
        <w:top w:val="none" w:sz="0" w:space="0" w:color="auto"/>
        <w:left w:val="none" w:sz="0" w:space="0" w:color="auto"/>
        <w:bottom w:val="none" w:sz="0" w:space="0" w:color="auto"/>
        <w:right w:val="none" w:sz="0" w:space="0" w:color="auto"/>
      </w:divBdr>
      <w:divsChild>
        <w:div w:id="112528905">
          <w:marLeft w:val="1238"/>
          <w:marRight w:val="0"/>
          <w:marTop w:val="80"/>
          <w:marBottom w:val="40"/>
          <w:divBdr>
            <w:top w:val="none" w:sz="0" w:space="0" w:color="auto"/>
            <w:left w:val="none" w:sz="0" w:space="0" w:color="auto"/>
            <w:bottom w:val="none" w:sz="0" w:space="0" w:color="auto"/>
            <w:right w:val="none" w:sz="0" w:space="0" w:color="auto"/>
          </w:divBdr>
        </w:div>
        <w:div w:id="295332598">
          <w:marLeft w:val="1238"/>
          <w:marRight w:val="0"/>
          <w:marTop w:val="80"/>
          <w:marBottom w:val="40"/>
          <w:divBdr>
            <w:top w:val="none" w:sz="0" w:space="0" w:color="auto"/>
            <w:left w:val="none" w:sz="0" w:space="0" w:color="auto"/>
            <w:bottom w:val="none" w:sz="0" w:space="0" w:color="auto"/>
            <w:right w:val="none" w:sz="0" w:space="0" w:color="auto"/>
          </w:divBdr>
        </w:div>
        <w:div w:id="759523405">
          <w:marLeft w:val="1238"/>
          <w:marRight w:val="0"/>
          <w:marTop w:val="80"/>
          <w:marBottom w:val="40"/>
          <w:divBdr>
            <w:top w:val="none" w:sz="0" w:space="0" w:color="auto"/>
            <w:left w:val="none" w:sz="0" w:space="0" w:color="auto"/>
            <w:bottom w:val="none" w:sz="0" w:space="0" w:color="auto"/>
            <w:right w:val="none" w:sz="0" w:space="0" w:color="auto"/>
          </w:divBdr>
        </w:div>
        <w:div w:id="1313678025">
          <w:marLeft w:val="1238"/>
          <w:marRight w:val="0"/>
          <w:marTop w:val="80"/>
          <w:marBottom w:val="40"/>
          <w:divBdr>
            <w:top w:val="none" w:sz="0" w:space="0" w:color="auto"/>
            <w:left w:val="none" w:sz="0" w:space="0" w:color="auto"/>
            <w:bottom w:val="none" w:sz="0" w:space="0" w:color="auto"/>
            <w:right w:val="none" w:sz="0" w:space="0" w:color="auto"/>
          </w:divBdr>
        </w:div>
        <w:div w:id="1525287936">
          <w:marLeft w:val="1238"/>
          <w:marRight w:val="0"/>
          <w:marTop w:val="80"/>
          <w:marBottom w:val="40"/>
          <w:divBdr>
            <w:top w:val="none" w:sz="0" w:space="0" w:color="auto"/>
            <w:left w:val="none" w:sz="0" w:space="0" w:color="auto"/>
            <w:bottom w:val="none" w:sz="0" w:space="0" w:color="auto"/>
            <w:right w:val="none" w:sz="0" w:space="0" w:color="auto"/>
          </w:divBdr>
        </w:div>
        <w:div w:id="1586916805">
          <w:marLeft w:val="1238"/>
          <w:marRight w:val="0"/>
          <w:marTop w:val="80"/>
          <w:marBottom w:val="40"/>
          <w:divBdr>
            <w:top w:val="none" w:sz="0" w:space="0" w:color="auto"/>
            <w:left w:val="none" w:sz="0" w:space="0" w:color="auto"/>
            <w:bottom w:val="none" w:sz="0" w:space="0" w:color="auto"/>
            <w:right w:val="none" w:sz="0" w:space="0" w:color="auto"/>
          </w:divBdr>
        </w:div>
        <w:div w:id="1749842289">
          <w:marLeft w:val="1238"/>
          <w:marRight w:val="0"/>
          <w:marTop w:val="80"/>
          <w:marBottom w:val="40"/>
          <w:divBdr>
            <w:top w:val="none" w:sz="0" w:space="0" w:color="auto"/>
            <w:left w:val="none" w:sz="0" w:space="0" w:color="auto"/>
            <w:bottom w:val="none" w:sz="0" w:space="0" w:color="auto"/>
            <w:right w:val="none" w:sz="0" w:space="0" w:color="auto"/>
          </w:divBdr>
        </w:div>
        <w:div w:id="2122021447">
          <w:marLeft w:val="1238"/>
          <w:marRight w:val="0"/>
          <w:marTop w:val="80"/>
          <w:marBottom w:val="40"/>
          <w:divBdr>
            <w:top w:val="none" w:sz="0" w:space="0" w:color="auto"/>
            <w:left w:val="none" w:sz="0" w:space="0" w:color="auto"/>
            <w:bottom w:val="none" w:sz="0" w:space="0" w:color="auto"/>
            <w:right w:val="none" w:sz="0" w:space="0" w:color="auto"/>
          </w:divBdr>
        </w:div>
      </w:divsChild>
    </w:div>
    <w:div w:id="1823036389">
      <w:bodyDiv w:val="1"/>
      <w:marLeft w:val="0"/>
      <w:marRight w:val="0"/>
      <w:marTop w:val="0"/>
      <w:marBottom w:val="0"/>
      <w:divBdr>
        <w:top w:val="none" w:sz="0" w:space="0" w:color="auto"/>
        <w:left w:val="none" w:sz="0" w:space="0" w:color="auto"/>
        <w:bottom w:val="none" w:sz="0" w:space="0" w:color="auto"/>
        <w:right w:val="none" w:sz="0" w:space="0" w:color="auto"/>
      </w:divBdr>
    </w:div>
    <w:div w:id="1828669362">
      <w:bodyDiv w:val="1"/>
      <w:marLeft w:val="0"/>
      <w:marRight w:val="0"/>
      <w:marTop w:val="0"/>
      <w:marBottom w:val="0"/>
      <w:divBdr>
        <w:top w:val="none" w:sz="0" w:space="0" w:color="auto"/>
        <w:left w:val="none" w:sz="0" w:space="0" w:color="auto"/>
        <w:bottom w:val="none" w:sz="0" w:space="0" w:color="auto"/>
        <w:right w:val="none" w:sz="0" w:space="0" w:color="auto"/>
      </w:divBdr>
    </w:div>
    <w:div w:id="1829708048">
      <w:bodyDiv w:val="1"/>
      <w:marLeft w:val="0"/>
      <w:marRight w:val="0"/>
      <w:marTop w:val="0"/>
      <w:marBottom w:val="0"/>
      <w:divBdr>
        <w:top w:val="none" w:sz="0" w:space="0" w:color="auto"/>
        <w:left w:val="none" w:sz="0" w:space="0" w:color="auto"/>
        <w:bottom w:val="none" w:sz="0" w:space="0" w:color="auto"/>
        <w:right w:val="none" w:sz="0" w:space="0" w:color="auto"/>
      </w:divBdr>
    </w:div>
    <w:div w:id="1846745145">
      <w:bodyDiv w:val="1"/>
      <w:marLeft w:val="0"/>
      <w:marRight w:val="0"/>
      <w:marTop w:val="0"/>
      <w:marBottom w:val="0"/>
      <w:divBdr>
        <w:top w:val="none" w:sz="0" w:space="0" w:color="auto"/>
        <w:left w:val="none" w:sz="0" w:space="0" w:color="auto"/>
        <w:bottom w:val="none" w:sz="0" w:space="0" w:color="auto"/>
        <w:right w:val="none" w:sz="0" w:space="0" w:color="auto"/>
      </w:divBdr>
    </w:div>
    <w:div w:id="1864054284">
      <w:bodyDiv w:val="1"/>
      <w:marLeft w:val="0"/>
      <w:marRight w:val="0"/>
      <w:marTop w:val="0"/>
      <w:marBottom w:val="0"/>
      <w:divBdr>
        <w:top w:val="none" w:sz="0" w:space="0" w:color="auto"/>
        <w:left w:val="none" w:sz="0" w:space="0" w:color="auto"/>
        <w:bottom w:val="none" w:sz="0" w:space="0" w:color="auto"/>
        <w:right w:val="none" w:sz="0" w:space="0" w:color="auto"/>
      </w:divBdr>
    </w:div>
    <w:div w:id="1881746373">
      <w:bodyDiv w:val="1"/>
      <w:marLeft w:val="0"/>
      <w:marRight w:val="0"/>
      <w:marTop w:val="0"/>
      <w:marBottom w:val="0"/>
      <w:divBdr>
        <w:top w:val="none" w:sz="0" w:space="0" w:color="auto"/>
        <w:left w:val="none" w:sz="0" w:space="0" w:color="auto"/>
        <w:bottom w:val="none" w:sz="0" w:space="0" w:color="auto"/>
        <w:right w:val="none" w:sz="0" w:space="0" w:color="auto"/>
      </w:divBdr>
    </w:div>
    <w:div w:id="1998413717">
      <w:bodyDiv w:val="1"/>
      <w:marLeft w:val="0"/>
      <w:marRight w:val="0"/>
      <w:marTop w:val="0"/>
      <w:marBottom w:val="0"/>
      <w:divBdr>
        <w:top w:val="none" w:sz="0" w:space="0" w:color="auto"/>
        <w:left w:val="none" w:sz="0" w:space="0" w:color="auto"/>
        <w:bottom w:val="none" w:sz="0" w:space="0" w:color="auto"/>
        <w:right w:val="none" w:sz="0" w:space="0" w:color="auto"/>
      </w:divBdr>
    </w:div>
    <w:div w:id="2004116185">
      <w:bodyDiv w:val="1"/>
      <w:marLeft w:val="0"/>
      <w:marRight w:val="0"/>
      <w:marTop w:val="0"/>
      <w:marBottom w:val="0"/>
      <w:divBdr>
        <w:top w:val="none" w:sz="0" w:space="0" w:color="auto"/>
        <w:left w:val="none" w:sz="0" w:space="0" w:color="auto"/>
        <w:bottom w:val="none" w:sz="0" w:space="0" w:color="auto"/>
        <w:right w:val="none" w:sz="0" w:space="0" w:color="auto"/>
      </w:divBdr>
    </w:div>
    <w:div w:id="2011909274">
      <w:bodyDiv w:val="1"/>
      <w:marLeft w:val="0"/>
      <w:marRight w:val="0"/>
      <w:marTop w:val="0"/>
      <w:marBottom w:val="0"/>
      <w:divBdr>
        <w:top w:val="none" w:sz="0" w:space="0" w:color="auto"/>
        <w:left w:val="none" w:sz="0" w:space="0" w:color="auto"/>
        <w:bottom w:val="none" w:sz="0" w:space="0" w:color="auto"/>
        <w:right w:val="none" w:sz="0" w:space="0" w:color="auto"/>
      </w:divBdr>
    </w:div>
    <w:div w:id="2050182299">
      <w:bodyDiv w:val="1"/>
      <w:marLeft w:val="0"/>
      <w:marRight w:val="0"/>
      <w:marTop w:val="0"/>
      <w:marBottom w:val="0"/>
      <w:divBdr>
        <w:top w:val="none" w:sz="0" w:space="0" w:color="auto"/>
        <w:left w:val="none" w:sz="0" w:space="0" w:color="auto"/>
        <w:bottom w:val="none" w:sz="0" w:space="0" w:color="auto"/>
        <w:right w:val="none" w:sz="0" w:space="0" w:color="auto"/>
      </w:divBdr>
    </w:div>
    <w:div w:id="2053454879">
      <w:bodyDiv w:val="1"/>
      <w:marLeft w:val="0"/>
      <w:marRight w:val="0"/>
      <w:marTop w:val="0"/>
      <w:marBottom w:val="0"/>
      <w:divBdr>
        <w:top w:val="none" w:sz="0" w:space="0" w:color="auto"/>
        <w:left w:val="none" w:sz="0" w:space="0" w:color="auto"/>
        <w:bottom w:val="none" w:sz="0" w:space="0" w:color="auto"/>
        <w:right w:val="none" w:sz="0" w:space="0" w:color="auto"/>
      </w:divBdr>
    </w:div>
    <w:div w:id="2060860279">
      <w:bodyDiv w:val="1"/>
      <w:marLeft w:val="0"/>
      <w:marRight w:val="0"/>
      <w:marTop w:val="0"/>
      <w:marBottom w:val="0"/>
      <w:divBdr>
        <w:top w:val="none" w:sz="0" w:space="0" w:color="auto"/>
        <w:left w:val="none" w:sz="0" w:space="0" w:color="auto"/>
        <w:bottom w:val="none" w:sz="0" w:space="0" w:color="auto"/>
        <w:right w:val="none" w:sz="0" w:space="0" w:color="auto"/>
      </w:divBdr>
    </w:div>
    <w:div w:id="2066223249">
      <w:bodyDiv w:val="1"/>
      <w:marLeft w:val="0"/>
      <w:marRight w:val="0"/>
      <w:marTop w:val="0"/>
      <w:marBottom w:val="0"/>
      <w:divBdr>
        <w:top w:val="none" w:sz="0" w:space="0" w:color="auto"/>
        <w:left w:val="none" w:sz="0" w:space="0" w:color="auto"/>
        <w:bottom w:val="none" w:sz="0" w:space="0" w:color="auto"/>
        <w:right w:val="none" w:sz="0" w:space="0" w:color="auto"/>
      </w:divBdr>
    </w:div>
    <w:div w:id="2088573655">
      <w:bodyDiv w:val="1"/>
      <w:marLeft w:val="0"/>
      <w:marRight w:val="0"/>
      <w:marTop w:val="0"/>
      <w:marBottom w:val="0"/>
      <w:divBdr>
        <w:top w:val="none" w:sz="0" w:space="0" w:color="auto"/>
        <w:left w:val="none" w:sz="0" w:space="0" w:color="auto"/>
        <w:bottom w:val="none" w:sz="0" w:space="0" w:color="auto"/>
        <w:right w:val="none" w:sz="0" w:space="0" w:color="auto"/>
      </w:divBdr>
    </w:div>
    <w:div w:id="2130853818">
      <w:bodyDiv w:val="1"/>
      <w:marLeft w:val="0"/>
      <w:marRight w:val="0"/>
      <w:marTop w:val="0"/>
      <w:marBottom w:val="0"/>
      <w:divBdr>
        <w:top w:val="none" w:sz="0" w:space="0" w:color="auto"/>
        <w:left w:val="none" w:sz="0" w:space="0" w:color="auto"/>
        <w:bottom w:val="none" w:sz="0" w:space="0" w:color="auto"/>
        <w:right w:val="none" w:sz="0" w:space="0" w:color="auto"/>
      </w:divBdr>
    </w:div>
    <w:div w:id="213163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ymenasif13@gmail.com" TargetMode="External"/><Relationship Id="rId21" Type="http://schemas.openxmlformats.org/officeDocument/2006/relationships/image" Target="media/image8.jpg"/><Relationship Id="rId42" Type="http://schemas.openxmlformats.org/officeDocument/2006/relationships/hyperlink" Target="mailto:rimsha.shafiq111@gmail.com" TargetMode="External"/><Relationship Id="rId63" Type="http://schemas.openxmlformats.org/officeDocument/2006/relationships/hyperlink" Target="mailto:nabeel_2054@hotmail.com" TargetMode="External"/><Relationship Id="rId84" Type="http://schemas.openxmlformats.org/officeDocument/2006/relationships/hyperlink" Target="mailto:kashif.ali@ucp.edu.pk" TargetMode="External"/><Relationship Id="rId138" Type="http://schemas.openxmlformats.org/officeDocument/2006/relationships/hyperlink" Target="mailto:92.irfan.sabir@gmail.com" TargetMode="External"/><Relationship Id="rId159" Type="http://schemas.openxmlformats.org/officeDocument/2006/relationships/hyperlink" Target="mailto:alishahbaz0407@gmail.com" TargetMode="External"/><Relationship Id="rId170" Type="http://schemas.openxmlformats.org/officeDocument/2006/relationships/hyperlink" Target="mailto:atiqurrehman.ranamuhammadayub@student.uts.edu.au" TargetMode="External"/><Relationship Id="rId107" Type="http://schemas.openxmlformats.org/officeDocument/2006/relationships/hyperlink" Target="mailto:bilal.sarwar@ucp.edu.pk" TargetMode="External"/><Relationship Id="rId11" Type="http://schemas.openxmlformats.org/officeDocument/2006/relationships/image" Target="media/image5.jpg"/><Relationship Id="rId32" Type="http://schemas.openxmlformats.org/officeDocument/2006/relationships/hyperlink" Target="mailto:1721147@szabist-isb.pk" TargetMode="External"/><Relationship Id="rId53" Type="http://schemas.openxmlformats.org/officeDocument/2006/relationships/hyperlink" Target="mailto:L1F19MSBA0009@ucp.edu.pk" TargetMode="External"/><Relationship Id="rId74" Type="http://schemas.openxmlformats.org/officeDocument/2006/relationships/hyperlink" Target="mailto:farah.naz@kinnaird.edu.pk" TargetMode="External"/><Relationship Id="rId128" Type="http://schemas.openxmlformats.org/officeDocument/2006/relationships/hyperlink" Target="mailto:ss.asmaali@gmail.com" TargetMode="External"/><Relationship Id="rId149" Type="http://schemas.openxmlformats.org/officeDocument/2006/relationships/hyperlink" Target="mailto:aliraza@qau.edu.pk" TargetMode="External"/><Relationship Id="rId5" Type="http://schemas.openxmlformats.org/officeDocument/2006/relationships/webSettings" Target="webSettings.xml"/><Relationship Id="rId95" Type="http://schemas.openxmlformats.org/officeDocument/2006/relationships/hyperlink" Target="mailto:toobatooba3794@gmail.com" TargetMode="External"/><Relationship Id="rId160" Type="http://schemas.openxmlformats.org/officeDocument/2006/relationships/hyperlink" Target="mailto:luqman19891@hotmail.com" TargetMode="External"/><Relationship Id="rId181" Type="http://schemas.openxmlformats.org/officeDocument/2006/relationships/image" Target="media/image16.gif"/><Relationship Id="rId22" Type="http://schemas.openxmlformats.org/officeDocument/2006/relationships/image" Target="media/image9.jpeg"/><Relationship Id="rId43" Type="http://schemas.openxmlformats.org/officeDocument/2006/relationships/hyperlink" Target="mailto:l1f19msba0032@ucp.edu.pk" TargetMode="External"/><Relationship Id="rId64" Type="http://schemas.openxmlformats.org/officeDocument/2006/relationships/hyperlink" Target="mailto:uwarraich786@gmail.com" TargetMode="External"/><Relationship Id="rId118" Type="http://schemas.openxmlformats.org/officeDocument/2006/relationships/hyperlink" Target="mailto:ayaz@ue.edu.pk" TargetMode="External"/><Relationship Id="rId139" Type="http://schemas.openxmlformats.org/officeDocument/2006/relationships/hyperlink" Target="mailto:m.ishfaq@vu.edu.pk" TargetMode="External"/><Relationship Id="rId85" Type="http://schemas.openxmlformats.org/officeDocument/2006/relationships/hyperlink" Target="mailto:msohailpdc@gmail.com" TargetMode="External"/><Relationship Id="rId150" Type="http://schemas.openxmlformats.org/officeDocument/2006/relationships/hyperlink" Target="mailto:tubaawan554@gmail.com" TargetMode="External"/><Relationship Id="rId171" Type="http://schemas.openxmlformats.org/officeDocument/2006/relationships/hyperlink" Target="mailto:imranrana.qa@gmail.com" TargetMode="External"/><Relationship Id="rId12" Type="http://schemas.openxmlformats.org/officeDocument/2006/relationships/footer" Target="footer1.xml"/><Relationship Id="rId33" Type="http://schemas.openxmlformats.org/officeDocument/2006/relationships/hyperlink" Target="mailto:aizzaanwar@gmail.com" TargetMode="External"/><Relationship Id="rId108" Type="http://schemas.openxmlformats.org/officeDocument/2006/relationships/hyperlink" Target="mailto:g.mustafa@ucp.edu.pk" TargetMode="External"/><Relationship Id="rId129" Type="http://schemas.openxmlformats.org/officeDocument/2006/relationships/hyperlink" Target="mailto:shaistaucp@gmail.com" TargetMode="External"/><Relationship Id="rId54" Type="http://schemas.openxmlformats.org/officeDocument/2006/relationships/hyperlink" Target="mailto:nfatima622@gmail.com" TargetMode="External"/><Relationship Id="rId75" Type="http://schemas.openxmlformats.org/officeDocument/2006/relationships/hyperlink" Target="mailto:khannoorulain78@gmail.com" TargetMode="External"/><Relationship Id="rId96" Type="http://schemas.openxmlformats.org/officeDocument/2006/relationships/hyperlink" Target="mailto:imran.shahzad@ucp.edu.pk" TargetMode="External"/><Relationship Id="rId140" Type="http://schemas.openxmlformats.org/officeDocument/2006/relationships/hyperlink" Target="mailto:mbadps@gmail.com" TargetMode="External"/><Relationship Id="rId161" Type="http://schemas.openxmlformats.org/officeDocument/2006/relationships/hyperlink" Target="mailto:rizwanshabbir@gcuf.edu.pk" TargetMode="External"/><Relationship Id="rId182" Type="http://schemas.openxmlformats.org/officeDocument/2006/relationships/image" Target="media/image17.png"/><Relationship Id="rId6" Type="http://schemas.openxmlformats.org/officeDocument/2006/relationships/footnotes" Target="footnotes.xml"/><Relationship Id="rId23" Type="http://schemas.openxmlformats.org/officeDocument/2006/relationships/image" Target="media/image10.jpeg"/><Relationship Id="rId119" Type="http://schemas.openxmlformats.org/officeDocument/2006/relationships/hyperlink" Target="mailto:raftabr@gmail.com" TargetMode="External"/><Relationship Id="rId44" Type="http://schemas.openxmlformats.org/officeDocument/2006/relationships/hyperlink" Target="mailto:l1f19msba0017@ucp.edu.pk" TargetMode="External"/><Relationship Id="rId65" Type="http://schemas.openxmlformats.org/officeDocument/2006/relationships/hyperlink" Target="mailto:mamin@iba.edu.pk" TargetMode="External"/><Relationship Id="rId86" Type="http://schemas.openxmlformats.org/officeDocument/2006/relationships/hyperlink" Target="mailto:malikzeshan15@gamil.com" TargetMode="External"/><Relationship Id="rId130" Type="http://schemas.openxmlformats.org/officeDocument/2006/relationships/hyperlink" Target="mailto:samera.bilal@pugc.edu.pk" TargetMode="External"/><Relationship Id="rId151" Type="http://schemas.openxmlformats.org/officeDocument/2006/relationships/hyperlink" Target="mailto:l1f19msba0031@ucp.edu.pk" TargetMode="External"/><Relationship Id="rId172" Type="http://schemas.openxmlformats.org/officeDocument/2006/relationships/hyperlink" Target="mailto:samia_tariq@ucp.edu.pk" TargetMode="External"/><Relationship Id="rId13" Type="http://schemas.openxmlformats.org/officeDocument/2006/relationships/footer" Target="footer2.xml"/><Relationship Id="rId18" Type="http://schemas.openxmlformats.org/officeDocument/2006/relationships/hyperlink" Target="file:///C:\Users\ijaz.hussain\Desktop\Conference%20ICIBM-2020\Conference%20Proceedings\Conference%20Proceedings%20final.docx" TargetMode="External"/><Relationship Id="rId39" Type="http://schemas.openxmlformats.org/officeDocument/2006/relationships/hyperlink" Target="mailto:meabihathr@hotmail.com" TargetMode="External"/><Relationship Id="rId109" Type="http://schemas.openxmlformats.org/officeDocument/2006/relationships/hyperlink" Target="mailto:ossamafazal@gmail.com" TargetMode="External"/><Relationship Id="rId34" Type="http://schemas.openxmlformats.org/officeDocument/2006/relationships/hyperlink" Target="mailto:drafsheenmasood15@gmail.com" TargetMode="External"/><Relationship Id="rId50" Type="http://schemas.openxmlformats.org/officeDocument/2006/relationships/hyperlink" Target="mailto:faizan.faizy44@gmail.com" TargetMode="External"/><Relationship Id="rId55" Type="http://schemas.openxmlformats.org/officeDocument/2006/relationships/hyperlink" Target="mailto:irum003@gmail.com" TargetMode="External"/><Relationship Id="rId76" Type="http://schemas.openxmlformats.org/officeDocument/2006/relationships/hyperlink" Target="mailto:rubeena.tashfeen@ucp.edu.pk" TargetMode="External"/><Relationship Id="rId97" Type="http://schemas.openxmlformats.org/officeDocument/2006/relationships/hyperlink" Target="mailto:bintezainab.ucp@gmail.com" TargetMode="External"/><Relationship Id="rId104" Type="http://schemas.openxmlformats.org/officeDocument/2006/relationships/hyperlink" Target="mailto:sidraghafoor97@yahoo.com" TargetMode="External"/><Relationship Id="rId120" Type="http://schemas.openxmlformats.org/officeDocument/2006/relationships/hyperlink" Target="mailto:ahmad-usman.shahid@hdr.mq.edu.au" TargetMode="External"/><Relationship Id="rId125" Type="http://schemas.openxmlformats.org/officeDocument/2006/relationships/hyperlink" Target="mailto:aroosamunir13@gmail.com" TargetMode="External"/><Relationship Id="rId141" Type="http://schemas.openxmlformats.org/officeDocument/2006/relationships/hyperlink" Target="mailto:khalilbutt5103@gmail.com" TargetMode="External"/><Relationship Id="rId146" Type="http://schemas.openxmlformats.org/officeDocument/2006/relationships/hyperlink" Target="mailto:mehmoodf03474118506@gmail.com" TargetMode="External"/><Relationship Id="rId167" Type="http://schemas.openxmlformats.org/officeDocument/2006/relationships/hyperlink" Target="mailto:faiza19@gmail.com" TargetMode="External"/><Relationship Id="rId7" Type="http://schemas.openxmlformats.org/officeDocument/2006/relationships/endnotes" Target="endnotes.xml"/><Relationship Id="rId71" Type="http://schemas.openxmlformats.org/officeDocument/2006/relationships/hyperlink" Target="mailto:saba.mirza755@gmail.com" TargetMode="External"/><Relationship Id="rId92" Type="http://schemas.openxmlformats.org/officeDocument/2006/relationships/hyperlink" Target="mailto:m.naeem@massey.ac.nz" TargetMode="External"/><Relationship Id="rId162" Type="http://schemas.openxmlformats.org/officeDocument/2006/relationships/hyperlink" Target="mailto:khadijazafar17@yahoo.com" TargetMode="External"/><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hyperlink" Target="mailto:adeebakhan900@gmail.com" TargetMode="External"/><Relationship Id="rId24" Type="http://schemas.openxmlformats.org/officeDocument/2006/relationships/image" Target="media/image11.jpg"/><Relationship Id="rId40" Type="http://schemas.openxmlformats.org/officeDocument/2006/relationships/hyperlink" Target="mailto:l1f18msba0020@ucp.edu.pk" TargetMode="External"/><Relationship Id="rId45" Type="http://schemas.openxmlformats.org/officeDocument/2006/relationships/hyperlink" Target="mailto:umbersheikh37@gmail.com" TargetMode="External"/><Relationship Id="rId66" Type="http://schemas.openxmlformats.org/officeDocument/2006/relationships/hyperlink" Target="mailto:nfatima622@gmail.com" TargetMode="External"/><Relationship Id="rId87" Type="http://schemas.openxmlformats.org/officeDocument/2006/relationships/hyperlink" Target="mailto:damianhoney@fccollege.edu.pk" TargetMode="External"/><Relationship Id="rId110" Type="http://schemas.openxmlformats.org/officeDocument/2006/relationships/hyperlink" Target="mailto:mahiramubasher1@gmail.com" TargetMode="External"/><Relationship Id="rId115" Type="http://schemas.openxmlformats.org/officeDocument/2006/relationships/hyperlink" Target="mailto:waqarr27@gmail.com" TargetMode="External"/><Relationship Id="rId131" Type="http://schemas.openxmlformats.org/officeDocument/2006/relationships/hyperlink" Target="mailto:kamran.ali@pugc.edu.pk" TargetMode="External"/><Relationship Id="rId136" Type="http://schemas.openxmlformats.org/officeDocument/2006/relationships/hyperlink" Target="mailto:maryamijaz62@gmail.com" TargetMode="External"/><Relationship Id="rId157" Type="http://schemas.openxmlformats.org/officeDocument/2006/relationships/hyperlink" Target="mailto:fraz.butt783@gmail.com" TargetMode="External"/><Relationship Id="rId178" Type="http://schemas.openxmlformats.org/officeDocument/2006/relationships/hyperlink" Target="mailto:faiza.ikram@yahoo.com" TargetMode="External"/><Relationship Id="rId61" Type="http://schemas.openxmlformats.org/officeDocument/2006/relationships/hyperlink" Target="mailto:usman.a.baig@gmail.com" TargetMode="External"/><Relationship Id="rId82" Type="http://schemas.openxmlformats.org/officeDocument/2006/relationships/hyperlink" Target="mailto:burhan.rasheed@umt.edu.pk" TargetMode="External"/><Relationship Id="rId152" Type="http://schemas.openxmlformats.org/officeDocument/2006/relationships/hyperlink" Target="mailto:iqrazubair33@gmail.com" TargetMode="External"/><Relationship Id="rId173" Type="http://schemas.openxmlformats.org/officeDocument/2006/relationships/hyperlink" Target="mailto:aemanhassan89@gmail.com" TargetMode="External"/><Relationship Id="rId19" Type="http://schemas.openxmlformats.org/officeDocument/2006/relationships/image" Target="media/image6.jpg"/><Relationship Id="rId14" Type="http://schemas.openxmlformats.org/officeDocument/2006/relationships/hyperlink" Target="file:///C:\Users\ijaz.hussain\Desktop\Conference%20ICIBM-2020\Conference%20Proceedings\Conference%20Proceedings%20final.docx" TargetMode="External"/><Relationship Id="rId30" Type="http://schemas.openxmlformats.org/officeDocument/2006/relationships/hyperlink" Target="mailto:Sadia.jabeen@isb.uol.edu.pk" TargetMode="External"/><Relationship Id="rId35" Type="http://schemas.openxmlformats.org/officeDocument/2006/relationships/hyperlink" Target="mailto:irum003@gmail.com" TargetMode="External"/><Relationship Id="rId56" Type="http://schemas.openxmlformats.org/officeDocument/2006/relationships/hyperlink" Target="mailto:ayeshazulfiqar384@gmail.com" TargetMode="External"/><Relationship Id="rId77" Type="http://schemas.openxmlformats.org/officeDocument/2006/relationships/hyperlink" Target="mailto:msohailpdc@gmail.com" TargetMode="External"/><Relationship Id="rId100" Type="http://schemas.openxmlformats.org/officeDocument/2006/relationships/hyperlink" Target="mailto:tahir@umt.edu.pk" TargetMode="External"/><Relationship Id="rId105" Type="http://schemas.openxmlformats.org/officeDocument/2006/relationships/hyperlink" Target="mailto:ibtahalqaisar2831@gmail.com" TargetMode="External"/><Relationship Id="rId126" Type="http://schemas.openxmlformats.org/officeDocument/2006/relationships/hyperlink" Target="mailto:nylasattar27@gmail.com" TargetMode="External"/><Relationship Id="rId147" Type="http://schemas.openxmlformats.org/officeDocument/2006/relationships/hyperlink" Target="mailto:bilalyousaf300@gmail.com" TargetMode="External"/><Relationship Id="rId168" Type="http://schemas.openxmlformats.org/officeDocument/2006/relationships/hyperlink" Target="mailto:aitzaz.khurshid@ucp.edu.pk" TargetMode="External"/><Relationship Id="rId8" Type="http://schemas.openxmlformats.org/officeDocument/2006/relationships/image" Target="media/image2.jpg"/><Relationship Id="rId51" Type="http://schemas.openxmlformats.org/officeDocument/2006/relationships/hyperlink" Target="mailto:atif.ali@umt.edu.pk" TargetMode="External"/><Relationship Id="rId72" Type="http://schemas.openxmlformats.org/officeDocument/2006/relationships/hyperlink" Target="mailto:faisalabbaspcc@gmail.com" TargetMode="External"/><Relationship Id="rId93" Type="http://schemas.openxmlformats.org/officeDocument/2006/relationships/hyperlink" Target="mailto:faraha73@gmail.com" TargetMode="External"/><Relationship Id="rId98" Type="http://schemas.openxmlformats.org/officeDocument/2006/relationships/hyperlink" Target="mailto:madiha.bhatti@kinnaird.edu.pk" TargetMode="External"/><Relationship Id="rId121" Type="http://schemas.openxmlformats.org/officeDocument/2006/relationships/hyperlink" Target="mailto:ahmad-usman.shahid@hdr.mq.edu.au" TargetMode="External"/><Relationship Id="rId142" Type="http://schemas.openxmlformats.org/officeDocument/2006/relationships/hyperlink" Target="mailto:nidarasheed44@gmail.com" TargetMode="External"/><Relationship Id="rId163" Type="http://schemas.openxmlformats.org/officeDocument/2006/relationships/hyperlink" Target="mailto:muhammadaliyab@yahoo.com"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mailto:salehbhatti21@gmail.com" TargetMode="External"/><Relationship Id="rId67" Type="http://schemas.openxmlformats.org/officeDocument/2006/relationships/hyperlink" Target="mailto:irum003@gmail.com" TargetMode="External"/><Relationship Id="rId116" Type="http://schemas.openxmlformats.org/officeDocument/2006/relationships/hyperlink" Target="mailto:ayaz@ue.edu.pk" TargetMode="External"/><Relationship Id="rId137" Type="http://schemas.openxmlformats.org/officeDocument/2006/relationships/hyperlink" Target="mailto:nageena_rana@yahoo.com" TargetMode="External"/><Relationship Id="rId158" Type="http://schemas.openxmlformats.org/officeDocument/2006/relationships/hyperlink" Target="mailto:muddassirch@gmail.com" TargetMode="External"/><Relationship Id="rId20" Type="http://schemas.openxmlformats.org/officeDocument/2006/relationships/image" Target="media/image7.jpg"/><Relationship Id="rId41" Type="http://schemas.openxmlformats.org/officeDocument/2006/relationships/hyperlink" Target="mailto:rubabumy@gmail.com" TargetMode="External"/><Relationship Id="rId62" Type="http://schemas.openxmlformats.org/officeDocument/2006/relationships/hyperlink" Target="mailto:irfans@ucp.edu.pk" TargetMode="External"/><Relationship Id="rId83" Type="http://schemas.openxmlformats.org/officeDocument/2006/relationships/hyperlink" Target="mailto:saimanaseer21@ucp.edu.pk" TargetMode="External"/><Relationship Id="rId88" Type="http://schemas.openxmlformats.org/officeDocument/2006/relationships/hyperlink" Target="mailto:mehwishshahzaman@gmail.com" TargetMode="External"/><Relationship Id="rId111" Type="http://schemas.openxmlformats.org/officeDocument/2006/relationships/hyperlink" Target="mailto:anwaar.arid@gmail.com" TargetMode="External"/><Relationship Id="rId132" Type="http://schemas.openxmlformats.org/officeDocument/2006/relationships/hyperlink" Target="mailto:bilal.ghaffar@pugc.edu.pk" TargetMode="External"/><Relationship Id="rId153" Type="http://schemas.openxmlformats.org/officeDocument/2006/relationships/hyperlink" Target="mailto:rizwanimran90@gmail.com" TargetMode="External"/><Relationship Id="rId174" Type="http://schemas.openxmlformats.org/officeDocument/2006/relationships/hyperlink" Target="mailto:adeelmehar6604@gmail.com" TargetMode="External"/><Relationship Id="rId179" Type="http://schemas.openxmlformats.org/officeDocument/2006/relationships/hyperlink" Target="mailto:mehroz.razaak@gmail.com" TargetMode="External"/><Relationship Id="rId15" Type="http://schemas.openxmlformats.org/officeDocument/2006/relationships/hyperlink" Target="file:///C:\Users\ijaz.hussain\Desktop\Conference%20ICIBM-2020\Conference%20Proceedings\Conference%20Proceedings%20final.docx" TargetMode="External"/><Relationship Id="rId36" Type="http://schemas.openxmlformats.org/officeDocument/2006/relationships/hyperlink" Target="mailto:n4kamran@gmail.com" TargetMode="External"/><Relationship Id="rId57" Type="http://schemas.openxmlformats.org/officeDocument/2006/relationships/hyperlink" Target="mailto:mahadahmad924@yahoo.com" TargetMode="External"/><Relationship Id="rId106" Type="http://schemas.openxmlformats.org/officeDocument/2006/relationships/hyperlink" Target="mailto:shumailzee123@ucp.edu.pk" TargetMode="External"/><Relationship Id="rId127" Type="http://schemas.openxmlformats.org/officeDocument/2006/relationships/hyperlink" Target="mailto:abdulsamedbhatti9@gmail.com" TargetMode="External"/><Relationship Id="rId10" Type="http://schemas.openxmlformats.org/officeDocument/2006/relationships/image" Target="media/image4.png"/><Relationship Id="rId31" Type="http://schemas.openxmlformats.org/officeDocument/2006/relationships/hyperlink" Target="mailto:amina_tariq21@yahoo.com" TargetMode="External"/><Relationship Id="rId52" Type="http://schemas.openxmlformats.org/officeDocument/2006/relationships/hyperlink" Target="mailto:maryamrana04@gmail.com" TargetMode="External"/><Relationship Id="rId73" Type="http://schemas.openxmlformats.org/officeDocument/2006/relationships/hyperlink" Target="mailto:muhammad.naveed@lbs.uol.edu.pk" TargetMode="External"/><Relationship Id="rId78" Type="http://schemas.openxmlformats.org/officeDocument/2006/relationships/hyperlink" Target="mailto:muhammad.haseeb171@gmail.com" TargetMode="External"/><Relationship Id="rId94" Type="http://schemas.openxmlformats.org/officeDocument/2006/relationships/hyperlink" Target="mailto:fayyazsh@gcuf.edu.pk" TargetMode="External"/><Relationship Id="rId99" Type="http://schemas.openxmlformats.org/officeDocument/2006/relationships/hyperlink" Target="mailto:haq_2006@hotmail.com" TargetMode="External"/><Relationship Id="rId101" Type="http://schemas.openxmlformats.org/officeDocument/2006/relationships/hyperlink" Target="mailto:afarooq@cuilahore.edu.pk" TargetMode="External"/><Relationship Id="rId122" Type="http://schemas.openxmlformats.org/officeDocument/2006/relationships/hyperlink" Target="mailto:awaisalvi109@gmail.com" TargetMode="External"/><Relationship Id="rId143" Type="http://schemas.openxmlformats.org/officeDocument/2006/relationships/hyperlink" Target="mailto:mishlive18@gmail.com" TargetMode="External"/><Relationship Id="rId148" Type="http://schemas.openxmlformats.org/officeDocument/2006/relationships/hyperlink" Target="mailto:dawoodshabrez@live.com" TargetMode="External"/><Relationship Id="rId164" Type="http://schemas.openxmlformats.org/officeDocument/2006/relationships/hyperlink" Target="mailto:luqman19891@hotmail.com" TargetMode="External"/><Relationship Id="rId169" Type="http://schemas.openxmlformats.org/officeDocument/2006/relationships/hyperlink" Target="mailto:basharat.malik@ucp.edu.pk" TargetMode="Externa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mailto:memoonajavaid102@gmail.com" TargetMode="External"/><Relationship Id="rId26" Type="http://schemas.openxmlformats.org/officeDocument/2006/relationships/image" Target="media/image13.jpeg"/><Relationship Id="rId47" Type="http://schemas.openxmlformats.org/officeDocument/2006/relationships/hyperlink" Target="mailto:mehwishiftikhar23@gmail.com" TargetMode="External"/><Relationship Id="rId68" Type="http://schemas.openxmlformats.org/officeDocument/2006/relationships/hyperlink" Target="mailto:dr.imran.khan@outlook.com" TargetMode="External"/><Relationship Id="rId89" Type="http://schemas.openxmlformats.org/officeDocument/2006/relationships/hyperlink" Target="mailto:abrarmbm@gmail.com" TargetMode="External"/><Relationship Id="rId112" Type="http://schemas.openxmlformats.org/officeDocument/2006/relationships/hyperlink" Target="mailto:kinza_dua47@yahoo.com" TargetMode="External"/><Relationship Id="rId133" Type="http://schemas.openxmlformats.org/officeDocument/2006/relationships/hyperlink" Target="mailto:shumailazahid18@gmail.com" TargetMode="External"/><Relationship Id="rId154" Type="http://schemas.openxmlformats.org/officeDocument/2006/relationships/hyperlink" Target="mailto:nidazaheer83@gmail.com" TargetMode="External"/><Relationship Id="rId175" Type="http://schemas.openxmlformats.org/officeDocument/2006/relationships/hyperlink" Target="mailto:mylaldin300@gmail.com" TargetMode="External"/><Relationship Id="rId16" Type="http://schemas.openxmlformats.org/officeDocument/2006/relationships/hyperlink" Target="file:///C:\Users\ijaz.hussain\Desktop\Conference%20ICIBM-2020\Conference%20Proceedings\Conference%20Proceedings%20final.docx" TargetMode="External"/><Relationship Id="rId37" Type="http://schemas.openxmlformats.org/officeDocument/2006/relationships/hyperlink" Target="mailto:sharjilsaleem@gmail.com" TargetMode="External"/><Relationship Id="rId58" Type="http://schemas.openxmlformats.org/officeDocument/2006/relationships/hyperlink" Target="mailto:irum003@gmail.com" TargetMode="External"/><Relationship Id="rId79" Type="http://schemas.openxmlformats.org/officeDocument/2006/relationships/hyperlink" Target="mailto:maliktayyabali.superior@gmail.com" TargetMode="External"/><Relationship Id="rId102" Type="http://schemas.openxmlformats.org/officeDocument/2006/relationships/hyperlink" Target="mailto:ramzanmehar7@gmail.com" TargetMode="External"/><Relationship Id="rId123" Type="http://schemas.openxmlformats.org/officeDocument/2006/relationships/hyperlink" Target="mailto:anjeela.haroon@u-psud.fr" TargetMode="External"/><Relationship Id="rId144" Type="http://schemas.openxmlformats.org/officeDocument/2006/relationships/hyperlink" Target="mailto:bilal.mustafa@ucp.edu.pk" TargetMode="External"/><Relationship Id="rId90" Type="http://schemas.openxmlformats.org/officeDocument/2006/relationships/hyperlink" Target="mailto:affaf.butt@pugc.edu.pk" TargetMode="External"/><Relationship Id="rId165" Type="http://schemas.openxmlformats.org/officeDocument/2006/relationships/hyperlink" Target="mailto:haq_2006@hotmail.com" TargetMode="External"/><Relationship Id="rId27" Type="http://schemas.openxmlformats.org/officeDocument/2006/relationships/image" Target="media/image14.jpg"/><Relationship Id="rId48" Type="http://schemas.openxmlformats.org/officeDocument/2006/relationships/hyperlink" Target="mailto:mushtaqdanish29@yahoo.com" TargetMode="External"/><Relationship Id="rId69" Type="http://schemas.openxmlformats.org/officeDocument/2006/relationships/hyperlink" Target="mailto:kingat1122@gmail.com" TargetMode="External"/><Relationship Id="rId113" Type="http://schemas.openxmlformats.org/officeDocument/2006/relationships/hyperlink" Target="mailto:bilal.mustafa@ucp.edu.pk" TargetMode="External"/><Relationship Id="rId134" Type="http://schemas.openxmlformats.org/officeDocument/2006/relationships/hyperlink" Target="mailto:uferaidrees@gmail.com" TargetMode="External"/><Relationship Id="rId80" Type="http://schemas.openxmlformats.org/officeDocument/2006/relationships/hyperlink" Target="mailto:amina.rizwan@ucp.edu.pk" TargetMode="External"/><Relationship Id="rId155" Type="http://schemas.openxmlformats.org/officeDocument/2006/relationships/hyperlink" Target="mailto:rizwanshabbir@gcuf.edu.pk" TargetMode="External"/><Relationship Id="rId176" Type="http://schemas.openxmlformats.org/officeDocument/2006/relationships/hyperlink" Target="mailto:rizwanimran90@gmail.com" TargetMode="External"/><Relationship Id="rId17" Type="http://schemas.openxmlformats.org/officeDocument/2006/relationships/hyperlink" Target="file:///C:\Users\ijaz.hussain\Desktop\Conference%20ICIBM-2020\Conference%20Proceedings\Conference%20Proceedings%20final.docx" TargetMode="External"/><Relationship Id="rId38" Type="http://schemas.openxmlformats.org/officeDocument/2006/relationships/hyperlink" Target="mailto:luqman19891@hotmail.com" TargetMode="External"/><Relationship Id="rId59" Type="http://schemas.openxmlformats.org/officeDocument/2006/relationships/hyperlink" Target="mailto:umara_yousaf@hotmail.com" TargetMode="External"/><Relationship Id="rId103" Type="http://schemas.openxmlformats.org/officeDocument/2006/relationships/hyperlink" Target="mailto:saadat.kirmani@ucp.edu.pk" TargetMode="External"/><Relationship Id="rId124" Type="http://schemas.openxmlformats.org/officeDocument/2006/relationships/hyperlink" Target="mailto:aamirinam@gcuf.edu.pk" TargetMode="External"/><Relationship Id="rId70" Type="http://schemas.openxmlformats.org/officeDocument/2006/relationships/hyperlink" Target="mailto:snober.javid@ucp.edu.pk" TargetMode="External"/><Relationship Id="rId91" Type="http://schemas.openxmlformats.org/officeDocument/2006/relationships/hyperlink" Target="mailto:maham.ijaz@pugc.edu.pk" TargetMode="External"/><Relationship Id="rId145" Type="http://schemas.openxmlformats.org/officeDocument/2006/relationships/hyperlink" Target="mailto:amjadali_59@yahoo.com" TargetMode="External"/><Relationship Id="rId166" Type="http://schemas.openxmlformats.org/officeDocument/2006/relationships/hyperlink" Target="mailto:sehrz@lahoreschool.edu.pk" TargetMode="External"/><Relationship Id="rId1" Type="http://schemas.openxmlformats.org/officeDocument/2006/relationships/customXml" Target="../customXml/item1.xml"/><Relationship Id="rId28" Type="http://schemas.openxmlformats.org/officeDocument/2006/relationships/image" Target="media/image15.jpeg"/><Relationship Id="rId49" Type="http://schemas.openxmlformats.org/officeDocument/2006/relationships/hyperlink" Target="mailto:aisha_sarwar02@hotmail.com" TargetMode="External"/><Relationship Id="rId114" Type="http://schemas.openxmlformats.org/officeDocument/2006/relationships/hyperlink" Target="mailto:zonii2638@gmail.com" TargetMode="External"/><Relationship Id="rId60" Type="http://schemas.openxmlformats.org/officeDocument/2006/relationships/hyperlink" Target="mailto:bintezainab.ucp@gmail.com" TargetMode="External"/><Relationship Id="rId81" Type="http://schemas.openxmlformats.org/officeDocument/2006/relationships/hyperlink" Target="mailto:ambreen.khursheed@ucp.edu.pk" TargetMode="External"/><Relationship Id="rId135" Type="http://schemas.openxmlformats.org/officeDocument/2006/relationships/hyperlink" Target="mailto:shahbazeduca@gmail.com" TargetMode="External"/><Relationship Id="rId156" Type="http://schemas.openxmlformats.org/officeDocument/2006/relationships/hyperlink" Target="mailto:nadiaiqbal2@yahoo.com" TargetMode="External"/><Relationship Id="rId177" Type="http://schemas.openxmlformats.org/officeDocument/2006/relationships/hyperlink" Target="mailto:ahsankhanmahnoor@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4CC50-522B-4EF4-BBB3-C723CC4CC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50988</Words>
  <Characters>290637</Characters>
  <Application>Microsoft Office Word</Application>
  <DocSecurity>0</DocSecurity>
  <Lines>2421</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Aqifa Waris</dc:creator>
  <cp:keywords/>
  <dc:description/>
  <cp:lastModifiedBy>ather.azim</cp:lastModifiedBy>
  <cp:revision>2</cp:revision>
  <cp:lastPrinted>2020-01-30T02:42:00Z</cp:lastPrinted>
  <dcterms:created xsi:type="dcterms:W3CDTF">2020-02-03T11:13:00Z</dcterms:created>
  <dcterms:modified xsi:type="dcterms:W3CDTF">2020-02-03T11:13:00Z</dcterms:modified>
</cp:coreProperties>
</file>